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A7BBF" w14:textId="7CB6FCEC" w:rsidR="00D74B46" w:rsidRDefault="00D74B46">
      <w:pPr>
        <w:pStyle w:val="Textkrper"/>
        <w:spacing w:before="176"/>
        <w:rPr>
          <w:rFonts w:ascii="Times New Roman"/>
        </w:rPr>
      </w:pPr>
    </w:p>
    <w:p w14:paraId="6A3A388F" w14:textId="77777777" w:rsidR="00D74B46" w:rsidRDefault="00E83853">
      <w:pPr>
        <w:ind w:left="2550"/>
        <w:rPr>
          <w:rFonts w:ascii="Times New Roman"/>
          <w:sz w:val="20"/>
        </w:rPr>
      </w:pPr>
      <w:r>
        <w:rPr>
          <w:rFonts w:ascii="Times New Roman"/>
          <w:noProof/>
          <w:sz w:val="20"/>
        </w:rPr>
        <w:drawing>
          <wp:inline distT="0" distB="0" distL="0" distR="0" wp14:anchorId="10E3DFE2" wp14:editId="2A195BE0">
            <wp:extent cx="4302480" cy="4810125"/>
            <wp:effectExtent l="0" t="0" r="317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318667" cy="4828222"/>
                    </a:xfrm>
                    <a:prstGeom prst="rect">
                      <a:avLst/>
                    </a:prstGeom>
                  </pic:spPr>
                </pic:pic>
              </a:graphicData>
            </a:graphic>
          </wp:inline>
        </w:drawing>
      </w:r>
    </w:p>
    <w:p w14:paraId="5698AE8C" w14:textId="77777777" w:rsidR="00D74B46" w:rsidRDefault="00D74B46">
      <w:pPr>
        <w:pStyle w:val="Textkrper"/>
        <w:rPr>
          <w:rFonts w:ascii="Times New Roman"/>
          <w:sz w:val="32"/>
        </w:rPr>
      </w:pPr>
    </w:p>
    <w:p w14:paraId="3A6D2094" w14:textId="77777777" w:rsidR="00D74B46" w:rsidRDefault="00D74B46">
      <w:pPr>
        <w:pStyle w:val="Textkrper"/>
        <w:spacing w:before="330"/>
        <w:rPr>
          <w:rFonts w:ascii="Times New Roman"/>
          <w:sz w:val="32"/>
        </w:rPr>
      </w:pPr>
    </w:p>
    <w:p w14:paraId="0787A0F1" w14:textId="77777777" w:rsidR="00D74B46" w:rsidRPr="00302908" w:rsidRDefault="00E83853">
      <w:pPr>
        <w:ind w:left="1417"/>
        <w:rPr>
          <w:rFonts w:ascii="Arial" w:hAnsi="Arial" w:cs="Arial"/>
          <w:b/>
          <w:sz w:val="32"/>
        </w:rPr>
      </w:pPr>
      <w:r w:rsidRPr="00302908">
        <w:rPr>
          <w:rFonts w:ascii="Arial" w:hAnsi="Arial" w:cs="Arial"/>
          <w:b/>
          <w:color w:val="8BAE1F"/>
          <w:spacing w:val="-7"/>
          <w:sz w:val="32"/>
        </w:rPr>
        <w:t>Niedersächsisches</w:t>
      </w:r>
    </w:p>
    <w:p w14:paraId="7935E27D" w14:textId="77777777" w:rsidR="00D74B46" w:rsidRDefault="00E83853">
      <w:pPr>
        <w:pStyle w:val="Textkrper"/>
        <w:spacing w:before="5"/>
        <w:rPr>
          <w:rFonts w:ascii="Century Gothic"/>
          <w:b/>
          <w:sz w:val="11"/>
        </w:rPr>
      </w:pPr>
      <w:r>
        <w:rPr>
          <w:rFonts w:ascii="Century Gothic"/>
          <w:b/>
          <w:noProof/>
          <w:sz w:val="11"/>
        </w:rPr>
        <mc:AlternateContent>
          <mc:Choice Requires="wpg">
            <w:drawing>
              <wp:anchor distT="0" distB="0" distL="0" distR="0" simplePos="0" relativeHeight="487587840" behindDoc="1" locked="0" layoutInCell="1" allowOverlap="1" wp14:anchorId="434EECE1" wp14:editId="2F44C99F">
                <wp:simplePos x="0" y="0"/>
                <wp:positionH relativeFrom="page">
                  <wp:posOffset>0</wp:posOffset>
                </wp:positionH>
                <wp:positionV relativeFrom="paragraph">
                  <wp:posOffset>106045</wp:posOffset>
                </wp:positionV>
                <wp:extent cx="6988175" cy="1080135"/>
                <wp:effectExtent l="0" t="0" r="0" b="571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8175" cy="1080135"/>
                          <a:chOff x="0" y="0"/>
                          <a:chExt cx="6988332" cy="1080135"/>
                        </a:xfrm>
                      </wpg:grpSpPr>
                      <wps:wsp>
                        <wps:cNvPr id="3"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4" name="Textbox 4"/>
                        <wps:cNvSpPr txBox="1"/>
                        <wps:spPr>
                          <a:xfrm>
                            <a:off x="0" y="0"/>
                            <a:ext cx="6988332" cy="1080135"/>
                          </a:xfrm>
                          <a:prstGeom prst="rect">
                            <a:avLst/>
                          </a:prstGeom>
                        </wps:spPr>
                        <wps:txbx>
                          <w:txbxContent>
                            <w:p w14:paraId="494BFCAF" w14:textId="77777777" w:rsidR="00D74B46" w:rsidRPr="00302908" w:rsidRDefault="00E83853">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0329AE41" w14:textId="77777777" w:rsidR="00D74B46" w:rsidRPr="00302908" w:rsidRDefault="00E83853">
                              <w:pPr>
                                <w:spacing w:line="537" w:lineRule="exact"/>
                                <w:ind w:left="1422"/>
                                <w:rPr>
                                  <w:rFonts w:ascii="Arial" w:hAnsi="Arial" w:cs="Arial"/>
                                  <w:sz w:val="46"/>
                                  <w:szCs w:val="46"/>
                                </w:rPr>
                              </w:pPr>
                              <w:r w:rsidRPr="00302908">
                                <w:rPr>
                                  <w:rFonts w:ascii="Arial" w:hAnsi="Arial" w:cs="Arial"/>
                                  <w:color w:val="FFFFFF"/>
                                  <w:spacing w:val="-10"/>
                                  <w:sz w:val="46"/>
                                  <w:szCs w:val="46"/>
                                </w:rPr>
                                <w:t>FÜR</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GEFLÜGEL</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HALTENDE</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BETRIEBE</w:t>
                              </w:r>
                            </w:p>
                          </w:txbxContent>
                        </wps:txbx>
                        <wps:bodyPr wrap="square" lIns="0" tIns="0" rIns="0" bIns="0" rtlCol="0">
                          <a:noAutofit/>
                        </wps:bodyPr>
                      </wps:wsp>
                    </wpg:wgp>
                  </a:graphicData>
                </a:graphic>
                <wp14:sizeRelH relativeFrom="margin">
                  <wp14:pctWidth>0</wp14:pctWidth>
                </wp14:sizeRelH>
              </wp:anchor>
            </w:drawing>
          </mc:Choice>
          <mc:Fallback>
            <w:pict>
              <v:group w14:anchorId="434EECE1" id="Group 2" o:spid="_x0000_s1026" style="position:absolute;margin-left:0;margin-top:8.35pt;width:550.25pt;height:85.05pt;z-index:-15728640;mso-wrap-distance-left:0;mso-wrap-distance-right:0;mso-position-horizontal-relative:page;mso-width-relative:margin" coordsize="69883,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988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94BFCAF" w14:textId="77777777" w:rsidR="00D74B46" w:rsidRPr="00302908" w:rsidRDefault="00E83853">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0329AE41" w14:textId="77777777" w:rsidR="00D74B46" w:rsidRPr="00302908" w:rsidRDefault="00E83853">
                        <w:pPr>
                          <w:spacing w:line="537" w:lineRule="exact"/>
                          <w:ind w:left="1422"/>
                          <w:rPr>
                            <w:rFonts w:ascii="Arial" w:hAnsi="Arial" w:cs="Arial"/>
                            <w:sz w:val="46"/>
                            <w:szCs w:val="46"/>
                          </w:rPr>
                        </w:pPr>
                        <w:r w:rsidRPr="00302908">
                          <w:rPr>
                            <w:rFonts w:ascii="Arial" w:hAnsi="Arial" w:cs="Arial"/>
                            <w:color w:val="FFFFFF"/>
                            <w:spacing w:val="-10"/>
                            <w:sz w:val="46"/>
                            <w:szCs w:val="46"/>
                          </w:rPr>
                          <w:t>FÜR</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GEFLÜGEL</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HALTENDE</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BETRIEBE</w:t>
                        </w:r>
                      </w:p>
                    </w:txbxContent>
                  </v:textbox>
                </v:shape>
                <w10:wrap type="topAndBottom" anchorx="page"/>
              </v:group>
            </w:pict>
          </mc:Fallback>
        </mc:AlternateContent>
      </w:r>
    </w:p>
    <w:p w14:paraId="233EC44E" w14:textId="77777777" w:rsidR="00D74B46" w:rsidRPr="00302908" w:rsidRDefault="00E83853">
      <w:pPr>
        <w:spacing w:before="197"/>
        <w:ind w:left="1417"/>
        <w:rPr>
          <w:rFonts w:ascii="Arial" w:hAnsi="Arial" w:cs="Arial"/>
          <w:sz w:val="32"/>
        </w:rPr>
      </w:pPr>
      <w:r w:rsidRPr="00302908">
        <w:rPr>
          <w:rFonts w:ascii="Arial" w:hAnsi="Arial" w:cs="Arial"/>
          <w:color w:val="171846"/>
          <w:spacing w:val="-10"/>
          <w:sz w:val="32"/>
        </w:rPr>
        <w:t>nach</w:t>
      </w:r>
      <w:r w:rsidRPr="00302908">
        <w:rPr>
          <w:rFonts w:ascii="Arial" w:hAnsi="Arial" w:cs="Arial"/>
          <w:color w:val="171846"/>
          <w:spacing w:val="-25"/>
          <w:sz w:val="32"/>
        </w:rPr>
        <w:t xml:space="preserve"> </w:t>
      </w:r>
      <w:r w:rsidRPr="00302908">
        <w:rPr>
          <w:rFonts w:ascii="Arial" w:hAnsi="Arial" w:cs="Arial"/>
          <w:color w:val="171846"/>
          <w:spacing w:val="-10"/>
          <w:sz w:val="32"/>
        </w:rPr>
        <w:t>dem</w:t>
      </w:r>
      <w:r w:rsidRPr="00302908">
        <w:rPr>
          <w:rFonts w:ascii="Arial" w:hAnsi="Arial" w:cs="Arial"/>
          <w:color w:val="171846"/>
          <w:spacing w:val="-25"/>
          <w:sz w:val="32"/>
        </w:rPr>
        <w:t xml:space="preserve"> </w:t>
      </w:r>
      <w:r w:rsidRPr="00302908">
        <w:rPr>
          <w:rFonts w:ascii="Arial" w:hAnsi="Arial" w:cs="Arial"/>
          <w:color w:val="171846"/>
          <w:spacing w:val="-10"/>
          <w:sz w:val="32"/>
        </w:rPr>
        <w:t>EU-Tiergesundheitsrechtsakt</w:t>
      </w:r>
    </w:p>
    <w:p w14:paraId="39FDB795" w14:textId="77777777" w:rsidR="00D74B46" w:rsidRDefault="00D74B46">
      <w:pPr>
        <w:pStyle w:val="Textkrper"/>
        <w:rPr>
          <w:rFonts w:ascii="Trebuchet MS"/>
        </w:rPr>
      </w:pPr>
    </w:p>
    <w:p w14:paraId="5578A166" w14:textId="77777777" w:rsidR="00D74B46" w:rsidRDefault="00D74B46">
      <w:pPr>
        <w:pStyle w:val="Textkrper"/>
        <w:rPr>
          <w:rFonts w:ascii="Trebuchet MS"/>
        </w:rPr>
      </w:pPr>
    </w:p>
    <w:p w14:paraId="0FD4B0D5" w14:textId="77777777" w:rsidR="00D74B46" w:rsidRDefault="00D74B46">
      <w:pPr>
        <w:pStyle w:val="Textkrper"/>
        <w:rPr>
          <w:rFonts w:ascii="Trebuchet MS"/>
        </w:rPr>
      </w:pPr>
    </w:p>
    <w:p w14:paraId="6D9088A2" w14:textId="77777777" w:rsidR="00D74B46" w:rsidRDefault="00D74B46">
      <w:pPr>
        <w:pStyle w:val="Textkrper"/>
        <w:rPr>
          <w:rFonts w:ascii="Trebuchet MS"/>
        </w:rPr>
      </w:pPr>
    </w:p>
    <w:p w14:paraId="5CD6A3F7" w14:textId="77777777" w:rsidR="00D74B46" w:rsidRDefault="00D74B46">
      <w:pPr>
        <w:pStyle w:val="Textkrper"/>
        <w:rPr>
          <w:rFonts w:ascii="Trebuchet MS"/>
        </w:rPr>
      </w:pPr>
    </w:p>
    <w:p w14:paraId="315D10F9" w14:textId="77777777" w:rsidR="00D74B46" w:rsidRDefault="00D74B46">
      <w:pPr>
        <w:pStyle w:val="Textkrper"/>
        <w:rPr>
          <w:rFonts w:ascii="Trebuchet MS"/>
        </w:rPr>
      </w:pPr>
    </w:p>
    <w:p w14:paraId="5A60FCEB" w14:textId="77777777" w:rsidR="00D74B46" w:rsidRDefault="00D74B46">
      <w:pPr>
        <w:pStyle w:val="Textkrper"/>
        <w:spacing w:before="52"/>
        <w:rPr>
          <w:rFonts w:ascii="Trebuchet MS"/>
        </w:rPr>
      </w:pPr>
    </w:p>
    <w:p w14:paraId="55D3A2C1" w14:textId="40495731" w:rsidR="00D74B46" w:rsidRDefault="00E83853">
      <w:pPr>
        <w:pStyle w:val="Textkrper"/>
        <w:ind w:left="1417"/>
        <w:rPr>
          <w:rFonts w:ascii="Arial"/>
        </w:rPr>
      </w:pPr>
      <w:r>
        <w:rPr>
          <w:rFonts w:ascii="Arial"/>
          <w:color w:val="8BAE1F"/>
        </w:rPr>
        <w:t>Stand:</w:t>
      </w:r>
      <w:r>
        <w:rPr>
          <w:rFonts w:ascii="Arial"/>
          <w:color w:val="8BAE1F"/>
          <w:spacing w:val="-12"/>
        </w:rPr>
        <w:t xml:space="preserve"> </w:t>
      </w:r>
      <w:r w:rsidR="006C0473">
        <w:rPr>
          <w:rFonts w:ascii="Arial"/>
          <w:color w:val="8BAE1F"/>
        </w:rPr>
        <w:t xml:space="preserve">Februar </w:t>
      </w:r>
      <w:r w:rsidR="00302908">
        <w:rPr>
          <w:rFonts w:ascii="Arial"/>
          <w:color w:val="8BAE1F"/>
        </w:rPr>
        <w:t>2026</w:t>
      </w:r>
    </w:p>
    <w:p w14:paraId="3317A8B8" w14:textId="77777777" w:rsidR="00D74B46" w:rsidRDefault="00D74B46">
      <w:pPr>
        <w:pStyle w:val="Textkrper"/>
        <w:rPr>
          <w:rFonts w:ascii="Arial"/>
        </w:rPr>
        <w:sectPr w:rsidR="00D74B46">
          <w:type w:val="continuous"/>
          <w:pgSz w:w="11910" w:h="16840"/>
          <w:pgMar w:top="1920" w:right="0" w:bottom="280" w:left="0" w:header="720" w:footer="720" w:gutter="0"/>
          <w:cols w:space="720"/>
        </w:sectPr>
      </w:pPr>
    </w:p>
    <w:p w14:paraId="2DB0762F" w14:textId="77777777" w:rsidR="00D74B46" w:rsidRDefault="00E83853">
      <w:pPr>
        <w:pStyle w:val="Textkrper"/>
        <w:rPr>
          <w:rFonts w:ascii="Arial"/>
        </w:rPr>
      </w:pPr>
      <w:r>
        <w:rPr>
          <w:rFonts w:ascii="Arial"/>
          <w:noProof/>
        </w:rPr>
        <w:lastRenderedPageBreak/>
        <w:drawing>
          <wp:anchor distT="0" distB="0" distL="0" distR="0" simplePos="0" relativeHeight="15733248" behindDoc="0" locked="0" layoutInCell="1" allowOverlap="1" wp14:anchorId="14CCE3B1" wp14:editId="1347BD98">
            <wp:simplePos x="0" y="0"/>
            <wp:positionH relativeFrom="page">
              <wp:posOffset>4898042</wp:posOffset>
            </wp:positionH>
            <wp:positionV relativeFrom="page">
              <wp:posOffset>6181535</wp:posOffset>
            </wp:positionV>
            <wp:extent cx="1952181" cy="50901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52181" cy="509015"/>
                    </a:xfrm>
                    <a:prstGeom prst="rect">
                      <a:avLst/>
                    </a:prstGeom>
                  </pic:spPr>
                </pic:pic>
              </a:graphicData>
            </a:graphic>
          </wp:anchor>
        </w:drawing>
      </w:r>
      <w:r>
        <w:rPr>
          <w:rFonts w:ascii="Arial"/>
          <w:noProof/>
        </w:rPr>
        <w:drawing>
          <wp:anchor distT="0" distB="0" distL="0" distR="0" simplePos="0" relativeHeight="15734272" behindDoc="0" locked="0" layoutInCell="1" allowOverlap="1" wp14:anchorId="42411DDA" wp14:editId="5722FF6C">
            <wp:simplePos x="0" y="0"/>
            <wp:positionH relativeFrom="page">
              <wp:posOffset>2238399</wp:posOffset>
            </wp:positionH>
            <wp:positionV relativeFrom="page">
              <wp:posOffset>7941602</wp:posOffset>
            </wp:positionV>
            <wp:extent cx="851514" cy="97736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851514" cy="977360"/>
                    </a:xfrm>
                    <a:prstGeom prst="rect">
                      <a:avLst/>
                    </a:prstGeom>
                  </pic:spPr>
                </pic:pic>
              </a:graphicData>
            </a:graphic>
          </wp:anchor>
        </w:drawing>
      </w:r>
      <w:r>
        <w:rPr>
          <w:rFonts w:ascii="Arial"/>
          <w:noProof/>
        </w:rPr>
        <w:drawing>
          <wp:anchor distT="0" distB="0" distL="0" distR="0" simplePos="0" relativeHeight="15734784" behindDoc="0" locked="0" layoutInCell="1" allowOverlap="1" wp14:anchorId="74ADBA28" wp14:editId="47CB8E43">
            <wp:simplePos x="0" y="0"/>
            <wp:positionH relativeFrom="page">
              <wp:posOffset>2247569</wp:posOffset>
            </wp:positionH>
            <wp:positionV relativeFrom="page">
              <wp:posOffset>6592553</wp:posOffset>
            </wp:positionV>
            <wp:extent cx="865204" cy="8667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865204" cy="866775"/>
                    </a:xfrm>
                    <a:prstGeom prst="rect">
                      <a:avLst/>
                    </a:prstGeom>
                  </pic:spPr>
                </pic:pic>
              </a:graphicData>
            </a:graphic>
          </wp:anchor>
        </w:drawing>
      </w:r>
      <w:r>
        <w:rPr>
          <w:rFonts w:ascii="Arial"/>
          <w:noProof/>
        </w:rPr>
        <mc:AlternateContent>
          <mc:Choice Requires="wps">
            <w:drawing>
              <wp:anchor distT="0" distB="0" distL="0" distR="0" simplePos="0" relativeHeight="15735296" behindDoc="0" locked="0" layoutInCell="1" allowOverlap="1" wp14:anchorId="671D7262" wp14:editId="6FBA15D5">
                <wp:simplePos x="0" y="0"/>
                <wp:positionH relativeFrom="page">
                  <wp:posOffset>4924628</wp:posOffset>
                </wp:positionH>
                <wp:positionV relativeFrom="page">
                  <wp:posOffset>8123847</wp:posOffset>
                </wp:positionV>
                <wp:extent cx="958215" cy="1727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172720"/>
                        </a:xfrm>
                        <a:custGeom>
                          <a:avLst/>
                          <a:gdLst/>
                          <a:ahLst/>
                          <a:cxnLst/>
                          <a:rect l="l" t="t" r="r" b="b"/>
                          <a:pathLst>
                            <a:path w="958215" h="172720">
                              <a:moveTo>
                                <a:pt x="37896" y="79184"/>
                              </a:moveTo>
                              <a:lnTo>
                                <a:pt x="0" y="79184"/>
                              </a:lnTo>
                              <a:lnTo>
                                <a:pt x="0" y="116509"/>
                              </a:lnTo>
                              <a:lnTo>
                                <a:pt x="37896" y="116509"/>
                              </a:lnTo>
                              <a:lnTo>
                                <a:pt x="37896" y="79184"/>
                              </a:lnTo>
                              <a:close/>
                            </a:path>
                            <a:path w="958215" h="172720">
                              <a:moveTo>
                                <a:pt x="236880" y="30492"/>
                              </a:moveTo>
                              <a:lnTo>
                                <a:pt x="210769" y="927"/>
                              </a:lnTo>
                              <a:lnTo>
                                <a:pt x="206146" y="0"/>
                              </a:lnTo>
                              <a:lnTo>
                                <a:pt x="199275" y="0"/>
                              </a:lnTo>
                              <a:lnTo>
                                <a:pt x="199275" y="37363"/>
                              </a:lnTo>
                              <a:lnTo>
                                <a:pt x="199275" y="79502"/>
                              </a:lnTo>
                              <a:lnTo>
                                <a:pt x="101587" y="79502"/>
                              </a:lnTo>
                              <a:lnTo>
                                <a:pt x="101587" y="37363"/>
                              </a:lnTo>
                              <a:lnTo>
                                <a:pt x="199275" y="37363"/>
                              </a:lnTo>
                              <a:lnTo>
                                <a:pt x="199275" y="0"/>
                              </a:lnTo>
                              <a:lnTo>
                                <a:pt x="94970" y="0"/>
                              </a:lnTo>
                              <a:lnTo>
                                <a:pt x="90335" y="927"/>
                              </a:lnTo>
                              <a:lnTo>
                                <a:pt x="64477" y="30492"/>
                              </a:lnTo>
                              <a:lnTo>
                                <a:pt x="64477" y="172402"/>
                              </a:lnTo>
                              <a:lnTo>
                                <a:pt x="101600" y="172402"/>
                              </a:lnTo>
                              <a:lnTo>
                                <a:pt x="101600" y="116852"/>
                              </a:lnTo>
                              <a:lnTo>
                                <a:pt x="199275" y="116852"/>
                              </a:lnTo>
                              <a:lnTo>
                                <a:pt x="199275" y="172402"/>
                              </a:lnTo>
                              <a:lnTo>
                                <a:pt x="236880" y="172402"/>
                              </a:lnTo>
                              <a:lnTo>
                                <a:pt x="236880" y="116852"/>
                              </a:lnTo>
                              <a:lnTo>
                                <a:pt x="236880" y="79502"/>
                              </a:lnTo>
                              <a:lnTo>
                                <a:pt x="236880" y="37363"/>
                              </a:lnTo>
                              <a:lnTo>
                                <a:pt x="236880" y="30492"/>
                              </a:lnTo>
                              <a:close/>
                            </a:path>
                            <a:path w="958215" h="172720">
                              <a:moveTo>
                                <a:pt x="437286" y="97129"/>
                              </a:moveTo>
                              <a:lnTo>
                                <a:pt x="436486" y="93103"/>
                              </a:lnTo>
                              <a:lnTo>
                                <a:pt x="433285" y="85280"/>
                              </a:lnTo>
                              <a:lnTo>
                                <a:pt x="431292" y="81813"/>
                              </a:lnTo>
                              <a:lnTo>
                                <a:pt x="428904" y="78778"/>
                              </a:lnTo>
                              <a:lnTo>
                                <a:pt x="430022" y="75907"/>
                              </a:lnTo>
                              <a:lnTo>
                                <a:pt x="430580" y="72237"/>
                              </a:lnTo>
                              <a:lnTo>
                                <a:pt x="430580" y="66090"/>
                              </a:lnTo>
                              <a:lnTo>
                                <a:pt x="430580" y="37350"/>
                              </a:lnTo>
                              <a:lnTo>
                                <a:pt x="430580" y="30492"/>
                              </a:lnTo>
                              <a:lnTo>
                                <a:pt x="429653" y="25857"/>
                              </a:lnTo>
                              <a:lnTo>
                                <a:pt x="399935" y="0"/>
                              </a:lnTo>
                              <a:lnTo>
                                <a:pt x="399694" y="0"/>
                              </a:lnTo>
                              <a:lnTo>
                                <a:pt x="399694" y="103441"/>
                              </a:lnTo>
                              <a:lnTo>
                                <a:pt x="399694" y="135051"/>
                              </a:lnTo>
                              <a:lnTo>
                                <a:pt x="302006" y="135051"/>
                              </a:lnTo>
                              <a:lnTo>
                                <a:pt x="302006" y="103441"/>
                              </a:lnTo>
                              <a:lnTo>
                                <a:pt x="399694" y="103441"/>
                              </a:lnTo>
                              <a:lnTo>
                                <a:pt x="399694" y="0"/>
                              </a:lnTo>
                              <a:lnTo>
                                <a:pt x="392988" y="0"/>
                              </a:lnTo>
                              <a:lnTo>
                                <a:pt x="392988" y="37350"/>
                              </a:lnTo>
                              <a:lnTo>
                                <a:pt x="392988" y="66090"/>
                              </a:lnTo>
                              <a:lnTo>
                                <a:pt x="302006" y="66090"/>
                              </a:lnTo>
                              <a:lnTo>
                                <a:pt x="302006" y="37350"/>
                              </a:lnTo>
                              <a:lnTo>
                                <a:pt x="392988" y="37350"/>
                              </a:lnTo>
                              <a:lnTo>
                                <a:pt x="392988" y="0"/>
                              </a:lnTo>
                              <a:lnTo>
                                <a:pt x="264883" y="0"/>
                              </a:lnTo>
                              <a:lnTo>
                                <a:pt x="264883" y="172402"/>
                              </a:lnTo>
                              <a:lnTo>
                                <a:pt x="406552" y="172402"/>
                              </a:lnTo>
                              <a:lnTo>
                                <a:pt x="411187" y="171488"/>
                              </a:lnTo>
                              <a:lnTo>
                                <a:pt x="437286" y="141909"/>
                              </a:lnTo>
                              <a:lnTo>
                                <a:pt x="437286" y="135051"/>
                              </a:lnTo>
                              <a:lnTo>
                                <a:pt x="437286" y="103441"/>
                              </a:lnTo>
                              <a:lnTo>
                                <a:pt x="437286" y="97129"/>
                              </a:lnTo>
                              <a:close/>
                            </a:path>
                            <a:path w="958215" h="172720">
                              <a:moveTo>
                                <a:pt x="500964" y="12"/>
                              </a:moveTo>
                              <a:lnTo>
                                <a:pt x="463613" y="12"/>
                              </a:lnTo>
                              <a:lnTo>
                                <a:pt x="463613" y="172402"/>
                              </a:lnTo>
                              <a:lnTo>
                                <a:pt x="500964" y="172402"/>
                              </a:lnTo>
                              <a:lnTo>
                                <a:pt x="500964" y="12"/>
                              </a:lnTo>
                              <a:close/>
                            </a:path>
                            <a:path w="958215" h="172720">
                              <a:moveTo>
                                <a:pt x="697534" y="0"/>
                              </a:moveTo>
                              <a:lnTo>
                                <a:pt x="556107" y="0"/>
                              </a:lnTo>
                              <a:lnTo>
                                <a:pt x="551484" y="927"/>
                              </a:lnTo>
                              <a:lnTo>
                                <a:pt x="525627" y="30492"/>
                              </a:lnTo>
                              <a:lnTo>
                                <a:pt x="525627" y="141909"/>
                              </a:lnTo>
                              <a:lnTo>
                                <a:pt x="551484" y="171488"/>
                              </a:lnTo>
                              <a:lnTo>
                                <a:pt x="556107" y="172402"/>
                              </a:lnTo>
                              <a:lnTo>
                                <a:pt x="697534" y="172402"/>
                              </a:lnTo>
                              <a:lnTo>
                                <a:pt x="697534" y="135051"/>
                              </a:lnTo>
                              <a:lnTo>
                                <a:pt x="562737" y="135051"/>
                              </a:lnTo>
                              <a:lnTo>
                                <a:pt x="562737" y="37350"/>
                              </a:lnTo>
                              <a:lnTo>
                                <a:pt x="697534" y="37350"/>
                              </a:lnTo>
                              <a:lnTo>
                                <a:pt x="697534" y="0"/>
                              </a:lnTo>
                              <a:close/>
                            </a:path>
                            <a:path w="958215" h="172720">
                              <a:moveTo>
                                <a:pt x="893635" y="30492"/>
                              </a:moveTo>
                              <a:lnTo>
                                <a:pt x="867537" y="927"/>
                              </a:lnTo>
                              <a:lnTo>
                                <a:pt x="862990" y="0"/>
                              </a:lnTo>
                              <a:lnTo>
                                <a:pt x="751725" y="0"/>
                              </a:lnTo>
                              <a:lnTo>
                                <a:pt x="722160" y="25857"/>
                              </a:lnTo>
                              <a:lnTo>
                                <a:pt x="721245" y="30492"/>
                              </a:lnTo>
                              <a:lnTo>
                                <a:pt x="721283" y="74625"/>
                              </a:lnTo>
                              <a:lnTo>
                                <a:pt x="747102" y="103962"/>
                              </a:lnTo>
                              <a:lnTo>
                                <a:pt x="751725" y="104876"/>
                              </a:lnTo>
                              <a:lnTo>
                                <a:pt x="856043" y="104876"/>
                              </a:lnTo>
                              <a:lnTo>
                                <a:pt x="856043" y="135128"/>
                              </a:lnTo>
                              <a:lnTo>
                                <a:pt x="721245" y="135128"/>
                              </a:lnTo>
                              <a:lnTo>
                                <a:pt x="721245" y="141909"/>
                              </a:lnTo>
                              <a:lnTo>
                                <a:pt x="747102" y="171488"/>
                              </a:lnTo>
                              <a:lnTo>
                                <a:pt x="751725" y="172402"/>
                              </a:lnTo>
                              <a:lnTo>
                                <a:pt x="862990" y="172402"/>
                              </a:lnTo>
                              <a:lnTo>
                                <a:pt x="892708" y="146545"/>
                              </a:lnTo>
                              <a:lnTo>
                                <a:pt x="893635" y="141909"/>
                              </a:lnTo>
                              <a:lnTo>
                                <a:pt x="893584" y="97777"/>
                              </a:lnTo>
                              <a:lnTo>
                                <a:pt x="867537" y="68453"/>
                              </a:lnTo>
                              <a:lnTo>
                                <a:pt x="862990" y="67525"/>
                              </a:lnTo>
                              <a:lnTo>
                                <a:pt x="758355" y="67525"/>
                              </a:lnTo>
                              <a:lnTo>
                                <a:pt x="758355" y="37350"/>
                              </a:lnTo>
                              <a:lnTo>
                                <a:pt x="893635" y="37350"/>
                              </a:lnTo>
                              <a:lnTo>
                                <a:pt x="893635" y="30492"/>
                              </a:lnTo>
                              <a:close/>
                            </a:path>
                            <a:path w="958215" h="172720">
                              <a:moveTo>
                                <a:pt x="958126" y="79184"/>
                              </a:moveTo>
                              <a:lnTo>
                                <a:pt x="920229" y="79184"/>
                              </a:lnTo>
                              <a:lnTo>
                                <a:pt x="920229" y="116509"/>
                              </a:lnTo>
                              <a:lnTo>
                                <a:pt x="958126" y="116509"/>
                              </a:lnTo>
                              <a:lnTo>
                                <a:pt x="958126" y="79184"/>
                              </a:lnTo>
                              <a:close/>
                            </a:path>
                          </a:pathLst>
                        </a:custGeom>
                        <a:solidFill>
                          <a:srgbClr val="5F798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7E35C9" id="Graphic 11" o:spid="_x0000_s1026" style="position:absolute;margin-left:387.75pt;margin-top:639.65pt;width:75.45pt;height:13.6pt;z-index:15735296;visibility:visible;mso-wrap-style:square;mso-wrap-distance-left:0;mso-wrap-distance-top:0;mso-wrap-distance-right:0;mso-wrap-distance-bottom:0;mso-position-horizontal:absolute;mso-position-horizontal-relative:page;mso-position-vertical:absolute;mso-position-vertical-relative:page;v-text-anchor:top" coordsize="95821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" path="m37896,79184l,79184r,37325l37896,116509r,-37325xem236880,30492l210769,927,206146,r-6871,l199275,37363r,42139l101587,79502r,-42139l199275,37363,199275,,94970,,90335,927,64477,30492r,141910l101600,172402r,-55550l199275,116852r,55550l236880,172402r,-55550l236880,79502r,-42139l236880,30492xem437286,97129r-800,-4026l433285,85280r-1993,-3467l428904,78778r1118,-2871l430580,72237r,-6147l430580,37350r,-6858l429653,25857,399935,r-241,l399694,103441r,31610l302006,135051r,-31610l399694,103441,399694,r-6706,l392988,37350r,28740l302006,66090r,-28740l392988,37350,392988,,264883,r,172402l406552,172402r4635,-914l437286,141909r,-6858l437286,103441r,-6312xem500964,12r-37351,l463613,172402r37351,l500964,12xem697534,l556107,r-4623,927l525627,30492r,111417l551484,171488r4623,914l697534,172402r,-37351l562737,135051r,-97701l697534,37350,697534,xem893635,30492l867537,927,862990,,751725,,722160,25857r-915,4635l721283,74625r25819,29337l751725,104876r104318,l856043,135128r-134798,l721245,141909r25857,29579l751725,172402r111265,l892708,146545r927,-4636l893584,97777,867537,68453r-4547,-928l758355,67525r,-30175l893635,37350r,-6858xem958126,79184r-37897,l920229,116509r37897,l958126,79184xe" fillcolor="#5f798b" stroked="f">
                <v:path arrowok="t"/>
                <w10:wrap anchorx="page" anchory="page"/>
              </v:shape>
            </w:pict>
          </mc:Fallback>
        </mc:AlternateContent>
      </w:r>
      <w:r>
        <w:rPr>
          <w:rFonts w:ascii="Arial"/>
          <w:noProof/>
        </w:rPr>
        <w:drawing>
          <wp:anchor distT="0" distB="0" distL="0" distR="0" simplePos="0" relativeHeight="15735808" behindDoc="0" locked="0" layoutInCell="1" allowOverlap="1" wp14:anchorId="50E46C5D" wp14:editId="661DF97C">
            <wp:simplePos x="0" y="0"/>
            <wp:positionH relativeFrom="page">
              <wp:posOffset>4976973</wp:posOffset>
            </wp:positionH>
            <wp:positionV relativeFrom="page">
              <wp:posOffset>8406317</wp:posOffset>
            </wp:positionV>
            <wp:extent cx="843437" cy="12144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843437" cy="121443"/>
                    </a:xfrm>
                    <a:prstGeom prst="rect">
                      <a:avLst/>
                    </a:prstGeom>
                  </pic:spPr>
                </pic:pic>
              </a:graphicData>
            </a:graphic>
          </wp:anchor>
        </w:drawing>
      </w:r>
      <w:r>
        <w:rPr>
          <w:rFonts w:ascii="Arial"/>
          <w:noProof/>
        </w:rPr>
        <w:drawing>
          <wp:anchor distT="0" distB="0" distL="0" distR="0" simplePos="0" relativeHeight="15736320" behindDoc="0" locked="0" layoutInCell="1" allowOverlap="1" wp14:anchorId="26F8F1C0" wp14:editId="375F1536">
            <wp:simplePos x="0" y="0"/>
            <wp:positionH relativeFrom="page">
              <wp:posOffset>4835804</wp:posOffset>
            </wp:positionH>
            <wp:positionV relativeFrom="page">
              <wp:posOffset>4983899</wp:posOffset>
            </wp:positionV>
            <wp:extent cx="1131833" cy="81076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131833" cy="810768"/>
                    </a:xfrm>
                    <a:prstGeom prst="rect">
                      <a:avLst/>
                    </a:prstGeom>
                  </pic:spPr>
                </pic:pic>
              </a:graphicData>
            </a:graphic>
          </wp:anchor>
        </w:drawing>
      </w:r>
      <w:r>
        <w:rPr>
          <w:rFonts w:ascii="Arial"/>
          <w:noProof/>
        </w:rPr>
        <w:drawing>
          <wp:anchor distT="0" distB="0" distL="0" distR="0" simplePos="0" relativeHeight="15736832" behindDoc="0" locked="0" layoutInCell="1" allowOverlap="1" wp14:anchorId="55BD96E0" wp14:editId="6551FC8B">
            <wp:simplePos x="0" y="0"/>
            <wp:positionH relativeFrom="page">
              <wp:posOffset>2094399</wp:posOffset>
            </wp:positionH>
            <wp:positionV relativeFrom="page">
              <wp:posOffset>5572231</wp:posOffset>
            </wp:positionV>
            <wp:extent cx="2049231" cy="53644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049231" cy="536448"/>
                    </a:xfrm>
                    <a:prstGeom prst="rect">
                      <a:avLst/>
                    </a:prstGeom>
                  </pic:spPr>
                </pic:pic>
              </a:graphicData>
            </a:graphic>
          </wp:anchor>
        </w:drawing>
      </w:r>
      <w:r>
        <w:rPr>
          <w:rFonts w:ascii="Arial"/>
          <w:noProof/>
        </w:rPr>
        <w:drawing>
          <wp:anchor distT="0" distB="0" distL="0" distR="0" simplePos="0" relativeHeight="15737344" behindDoc="0" locked="0" layoutInCell="1" allowOverlap="1" wp14:anchorId="1552534A" wp14:editId="1251FBDA">
            <wp:simplePos x="0" y="0"/>
            <wp:positionH relativeFrom="page">
              <wp:posOffset>4924092</wp:posOffset>
            </wp:positionH>
            <wp:positionV relativeFrom="page">
              <wp:posOffset>7135738</wp:posOffset>
            </wp:positionV>
            <wp:extent cx="1127760" cy="50749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127760" cy="507492"/>
                    </a:xfrm>
                    <a:prstGeom prst="rect">
                      <a:avLst/>
                    </a:prstGeom>
                  </pic:spPr>
                </pic:pic>
              </a:graphicData>
            </a:graphic>
          </wp:anchor>
        </w:drawing>
      </w:r>
    </w:p>
    <w:p w14:paraId="65B2ACA8" w14:textId="649E099E" w:rsidR="00D74B46" w:rsidRDefault="00D74B46">
      <w:pPr>
        <w:pStyle w:val="Textkrper"/>
        <w:spacing w:before="2"/>
        <w:rPr>
          <w:rFonts w:ascii="Arial"/>
        </w:rPr>
      </w:pPr>
    </w:p>
    <w:p w14:paraId="1296A318" w14:textId="77777777" w:rsidR="00D74B46" w:rsidRDefault="00E83853">
      <w:pPr>
        <w:tabs>
          <w:tab w:val="left" w:pos="7714"/>
        </w:tabs>
        <w:ind w:left="3525"/>
        <w:rPr>
          <w:rFonts w:ascii="Arial"/>
          <w:position w:val="22"/>
          <w:sz w:val="20"/>
        </w:rPr>
      </w:pPr>
      <w:r>
        <w:rPr>
          <w:rFonts w:ascii="Arial"/>
          <w:noProof/>
          <w:sz w:val="20"/>
        </w:rPr>
        <w:drawing>
          <wp:inline distT="0" distB="0" distL="0" distR="0" wp14:anchorId="6E3795FC" wp14:editId="6581E2CD">
            <wp:extent cx="1855217" cy="36880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855217" cy="368807"/>
                    </a:xfrm>
                    <a:prstGeom prst="rect">
                      <a:avLst/>
                    </a:prstGeom>
                  </pic:spPr>
                </pic:pic>
              </a:graphicData>
            </a:graphic>
          </wp:inline>
        </w:drawing>
      </w:r>
      <w:r>
        <w:rPr>
          <w:rFonts w:ascii="Arial"/>
          <w:sz w:val="20"/>
        </w:rPr>
        <w:tab/>
      </w:r>
      <w:r>
        <w:rPr>
          <w:rFonts w:ascii="Arial"/>
          <w:noProof/>
          <w:position w:val="14"/>
          <w:sz w:val="20"/>
        </w:rPr>
        <mc:AlternateContent>
          <mc:Choice Requires="wpg">
            <w:drawing>
              <wp:inline distT="0" distB="0" distL="0" distR="0" wp14:anchorId="42E6AEDC" wp14:editId="26CF0657">
                <wp:extent cx="539115" cy="281940"/>
                <wp:effectExtent l="0" t="0" r="0" b="381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281940"/>
                          <a:chOff x="0" y="0"/>
                          <a:chExt cx="539115" cy="281940"/>
                        </a:xfrm>
                      </wpg:grpSpPr>
                      <wps:wsp>
                        <wps:cNvPr id="18" name="Graphic 18"/>
                        <wps:cNvSpPr/>
                        <wps:spPr>
                          <a:xfrm>
                            <a:off x="206817" y="0"/>
                            <a:ext cx="239395" cy="281940"/>
                          </a:xfrm>
                          <a:custGeom>
                            <a:avLst/>
                            <a:gdLst/>
                            <a:ahLst/>
                            <a:cxnLst/>
                            <a:rect l="l" t="t" r="r" b="b"/>
                            <a:pathLst>
                              <a:path w="239395" h="281940">
                                <a:moveTo>
                                  <a:pt x="19596" y="129672"/>
                                </a:moveTo>
                                <a:lnTo>
                                  <a:pt x="0" y="162717"/>
                                </a:lnTo>
                                <a:lnTo>
                                  <a:pt x="12394" y="209201"/>
                                </a:lnTo>
                                <a:lnTo>
                                  <a:pt x="58504" y="281768"/>
                                </a:lnTo>
                                <a:lnTo>
                                  <a:pt x="29964" y="235194"/>
                                </a:lnTo>
                                <a:lnTo>
                                  <a:pt x="16046" y="191180"/>
                                </a:lnTo>
                                <a:lnTo>
                                  <a:pt x="14631" y="150280"/>
                                </a:lnTo>
                                <a:lnTo>
                                  <a:pt x="19596" y="129672"/>
                                </a:lnTo>
                                <a:close/>
                              </a:path>
                              <a:path w="239395" h="281940">
                                <a:moveTo>
                                  <a:pt x="183365" y="0"/>
                                </a:moveTo>
                                <a:lnTo>
                                  <a:pt x="125768" y="11496"/>
                                </a:lnTo>
                                <a:lnTo>
                                  <a:pt x="64219" y="51796"/>
                                </a:lnTo>
                                <a:lnTo>
                                  <a:pt x="23601" y="113047"/>
                                </a:lnTo>
                                <a:lnTo>
                                  <a:pt x="19596" y="129672"/>
                                </a:lnTo>
                                <a:lnTo>
                                  <a:pt x="23998" y="122250"/>
                                </a:lnTo>
                                <a:lnTo>
                                  <a:pt x="87066" y="67735"/>
                                </a:lnTo>
                                <a:lnTo>
                                  <a:pt x="130230" y="45392"/>
                                </a:lnTo>
                                <a:lnTo>
                                  <a:pt x="172954" y="39714"/>
                                </a:lnTo>
                                <a:lnTo>
                                  <a:pt x="228157" y="39714"/>
                                </a:lnTo>
                                <a:lnTo>
                                  <a:pt x="239009" y="7296"/>
                                </a:lnTo>
                                <a:lnTo>
                                  <a:pt x="225087" y="3276"/>
                                </a:lnTo>
                                <a:lnTo>
                                  <a:pt x="183365" y="0"/>
                                </a:lnTo>
                                <a:close/>
                              </a:path>
                              <a:path w="239395" h="281940">
                                <a:moveTo>
                                  <a:pt x="228157" y="39714"/>
                                </a:moveTo>
                                <a:lnTo>
                                  <a:pt x="172954" y="39714"/>
                                </a:lnTo>
                                <a:lnTo>
                                  <a:pt x="207418" y="42801"/>
                                </a:lnTo>
                                <a:lnTo>
                                  <a:pt x="225801" y="46755"/>
                                </a:lnTo>
                                <a:lnTo>
                                  <a:pt x="228157" y="39714"/>
                                </a:lnTo>
                                <a:close/>
                              </a:path>
                            </a:pathLst>
                          </a:custGeom>
                          <a:solidFill>
                            <a:srgbClr val="8BAE1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7" cstate="print"/>
                          <a:stretch>
                            <a:fillRect/>
                          </a:stretch>
                        </pic:blipFill>
                        <pic:spPr>
                          <a:xfrm>
                            <a:off x="376758" y="14367"/>
                            <a:ext cx="162297" cy="252564"/>
                          </a:xfrm>
                          <a:prstGeom prst="rect">
                            <a:avLst/>
                          </a:prstGeom>
                        </pic:spPr>
                      </pic:pic>
                      <wps:wsp>
                        <wps:cNvPr id="20" name="Graphic 20"/>
                        <wps:cNvSpPr/>
                        <wps:spPr>
                          <a:xfrm>
                            <a:off x="93229" y="0"/>
                            <a:ext cx="239395" cy="281940"/>
                          </a:xfrm>
                          <a:custGeom>
                            <a:avLst/>
                            <a:gdLst/>
                            <a:ahLst/>
                            <a:cxnLst/>
                            <a:rect l="l" t="t" r="r" b="b"/>
                            <a:pathLst>
                              <a:path w="239395" h="281940">
                                <a:moveTo>
                                  <a:pt x="219412" y="129672"/>
                                </a:moveTo>
                                <a:lnTo>
                                  <a:pt x="224377" y="150280"/>
                                </a:lnTo>
                                <a:lnTo>
                                  <a:pt x="222962" y="191180"/>
                                </a:lnTo>
                                <a:lnTo>
                                  <a:pt x="209044" y="235194"/>
                                </a:lnTo>
                                <a:lnTo>
                                  <a:pt x="180505" y="281768"/>
                                </a:lnTo>
                                <a:lnTo>
                                  <a:pt x="226614" y="209201"/>
                                </a:lnTo>
                                <a:lnTo>
                                  <a:pt x="239009" y="162717"/>
                                </a:lnTo>
                                <a:lnTo>
                                  <a:pt x="219412" y="129672"/>
                                </a:lnTo>
                                <a:close/>
                              </a:path>
                              <a:path w="239395" h="281940">
                                <a:moveTo>
                                  <a:pt x="156336" y="39714"/>
                                </a:moveTo>
                                <a:lnTo>
                                  <a:pt x="66054" y="39714"/>
                                </a:lnTo>
                                <a:lnTo>
                                  <a:pt x="108778" y="45392"/>
                                </a:lnTo>
                                <a:lnTo>
                                  <a:pt x="151942" y="67735"/>
                                </a:lnTo>
                                <a:lnTo>
                                  <a:pt x="215011" y="122250"/>
                                </a:lnTo>
                                <a:lnTo>
                                  <a:pt x="219412" y="129672"/>
                                </a:lnTo>
                                <a:lnTo>
                                  <a:pt x="215407" y="113047"/>
                                </a:lnTo>
                                <a:lnTo>
                                  <a:pt x="198172" y="80035"/>
                                </a:lnTo>
                                <a:lnTo>
                                  <a:pt x="174790" y="51796"/>
                                </a:lnTo>
                                <a:lnTo>
                                  <a:pt x="156336" y="39714"/>
                                </a:lnTo>
                                <a:close/>
                              </a:path>
                              <a:path w="239395" h="281940">
                                <a:moveTo>
                                  <a:pt x="55643" y="0"/>
                                </a:moveTo>
                                <a:lnTo>
                                  <a:pt x="13921" y="3276"/>
                                </a:lnTo>
                                <a:lnTo>
                                  <a:pt x="0" y="7296"/>
                                </a:lnTo>
                                <a:lnTo>
                                  <a:pt x="13208" y="46755"/>
                                </a:lnTo>
                                <a:lnTo>
                                  <a:pt x="31590" y="42801"/>
                                </a:lnTo>
                                <a:lnTo>
                                  <a:pt x="66054" y="39714"/>
                                </a:lnTo>
                                <a:lnTo>
                                  <a:pt x="156336" y="39714"/>
                                </a:lnTo>
                                <a:lnTo>
                                  <a:pt x="113240" y="11496"/>
                                </a:lnTo>
                                <a:lnTo>
                                  <a:pt x="55643" y="0"/>
                                </a:lnTo>
                                <a:close/>
                              </a:path>
                            </a:pathLst>
                          </a:custGeom>
                          <a:solidFill>
                            <a:srgbClr val="171846"/>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8" cstate="print"/>
                          <a:stretch>
                            <a:fillRect/>
                          </a:stretch>
                        </pic:blipFill>
                        <pic:spPr>
                          <a:xfrm>
                            <a:off x="0" y="14367"/>
                            <a:ext cx="162297" cy="252564"/>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682025A9" id="Group 17" o:spid="_x0000_s1026" style="width:42.45pt;height:22.2pt;mso-position-horizontal-relative:char;mso-position-vertical-relative:line" coordsize="5391,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">
                <v:shape id="Graphic 18" o:spid="_x0000_s1027" style="position:absolute;left:2068;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" path="m19596,129672l,162717r12394,46484l58504,281768,29964,235194,16046,191180,14631,150280r4965,-20608xem183365,l125768,11496,64219,51796,23601,113047r-4005,16625l23998,122250,87066,67735,130230,45392r42724,-5678l228157,39714,239009,7296,225087,3276,183365,xem228157,39714r-55203,l207418,42801r18383,3954l228157,39714xe" fillcolor="#8bae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3767;top:143;width:1623;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">
                  <v:imagedata r:id="rId23" o:title=""/>
                </v:shape>
                <v:shape id="Graphic 20" o:spid="_x0000_s1029" style="position:absolute;left:932;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" path="m219412,129672r4965,20608l222962,191180r-13918,44014l180505,281768r46109,-72567l239009,162717,219412,129672xem156336,39714r-90282,l108778,45392r43164,22343l215011,122250r4401,7422l215407,113047,198172,80035,174790,51796,156336,39714xem55643,l13921,3276,,7296,13208,46755,31590,42801,66054,39714r90282,l113240,11496,55643,xe" fillcolor="#171846" stroked="f">
                  <v:path arrowok="t"/>
                </v:shape>
                <v:shape id="Image 21" o:spid="_x0000_s1030" type="#_x0000_t75" style="position:absolute;top:143;width:162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">
                  <v:imagedata r:id="rId24" o:title=""/>
                </v:shape>
                <w10:anchorlock/>
              </v:group>
            </w:pict>
          </mc:Fallback>
        </mc:AlternateContent>
      </w:r>
      <w:r>
        <w:rPr>
          <w:rFonts w:ascii="Times New Roman"/>
          <w:spacing w:val="80"/>
          <w:position w:val="14"/>
          <w:sz w:val="20"/>
        </w:rPr>
        <w:t xml:space="preserve"> </w:t>
      </w:r>
      <w:r>
        <w:rPr>
          <w:rFonts w:ascii="Arial"/>
          <w:noProof/>
          <w:spacing w:val="80"/>
          <w:position w:val="22"/>
          <w:sz w:val="20"/>
        </w:rPr>
        <w:drawing>
          <wp:inline distT="0" distB="0" distL="0" distR="0" wp14:anchorId="6F32F7F7" wp14:editId="115FC00F">
            <wp:extent cx="956956" cy="19430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956956" cy="194309"/>
                    </a:xfrm>
                    <a:prstGeom prst="rect">
                      <a:avLst/>
                    </a:prstGeom>
                  </pic:spPr>
                </pic:pic>
              </a:graphicData>
            </a:graphic>
          </wp:inline>
        </w:drawing>
      </w:r>
    </w:p>
    <w:p w14:paraId="08B15AEF" w14:textId="645AC284" w:rsidR="008D5D9A" w:rsidRPr="008D5D9A" w:rsidRDefault="008D5D9A" w:rsidP="008D5D9A">
      <w:pPr>
        <w:tabs>
          <w:tab w:val="left" w:pos="7714"/>
        </w:tabs>
        <w:ind w:left="3525"/>
        <w:rPr>
          <w:rFonts w:ascii="Arial"/>
          <w:sz w:val="20"/>
          <w:szCs w:val="20"/>
        </w:rPr>
      </w:pPr>
    </w:p>
    <w:p w14:paraId="37FB7F13" w14:textId="2F6965D1" w:rsidR="00D74B46" w:rsidRDefault="008D5D9A">
      <w:pPr>
        <w:pStyle w:val="Textkrper"/>
        <w:spacing w:before="225"/>
        <w:rPr>
          <w:rFonts w:ascii="Arial"/>
        </w:rPr>
      </w:pPr>
      <w:r w:rsidRPr="008D5D9A">
        <w:rPr>
          <w:rFonts w:ascii="Arial"/>
          <w:noProof/>
        </w:rPr>
        <w:drawing>
          <wp:anchor distT="0" distB="0" distL="114300" distR="114300" simplePos="0" relativeHeight="487672320" behindDoc="0" locked="0" layoutInCell="1" allowOverlap="1" wp14:anchorId="006DA075" wp14:editId="636B118D">
            <wp:simplePos x="0" y="0"/>
            <wp:positionH relativeFrom="column">
              <wp:posOffset>2259106</wp:posOffset>
            </wp:positionH>
            <wp:positionV relativeFrom="page">
              <wp:posOffset>2296344</wp:posOffset>
            </wp:positionV>
            <wp:extent cx="1263015" cy="376555"/>
            <wp:effectExtent l="0" t="0" r="0" b="4445"/>
            <wp:wrapThrough wrapText="bothSides">
              <wp:wrapPolygon edited="0">
                <wp:start x="0" y="0"/>
                <wp:lineTo x="0" y="20762"/>
                <wp:lineTo x="21176" y="20762"/>
                <wp:lineTo x="21176" y="0"/>
                <wp:lineTo x="0" y="0"/>
              </wp:wrapPolygon>
            </wp:wrapThrough>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015" cy="37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853">
        <w:rPr>
          <w:rFonts w:ascii="Arial"/>
          <w:noProof/>
        </w:rPr>
        <w:drawing>
          <wp:anchor distT="0" distB="0" distL="0" distR="0" simplePos="0" relativeHeight="487589376" behindDoc="1" locked="0" layoutInCell="1" allowOverlap="1" wp14:anchorId="1B393518" wp14:editId="6E503931">
            <wp:simplePos x="0" y="0"/>
            <wp:positionH relativeFrom="page">
              <wp:posOffset>4907801</wp:posOffset>
            </wp:positionH>
            <wp:positionV relativeFrom="paragraph">
              <wp:posOffset>304377</wp:posOffset>
            </wp:positionV>
            <wp:extent cx="1704250" cy="29565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704250" cy="295655"/>
                    </a:xfrm>
                    <a:prstGeom prst="rect">
                      <a:avLst/>
                    </a:prstGeom>
                  </pic:spPr>
                </pic:pic>
              </a:graphicData>
            </a:graphic>
          </wp:anchor>
        </w:drawing>
      </w:r>
    </w:p>
    <w:p w14:paraId="4646CDF3" w14:textId="01F66D17" w:rsidR="00D74B46" w:rsidRDefault="00D74B46">
      <w:pPr>
        <w:pStyle w:val="Textkrper"/>
        <w:rPr>
          <w:rFonts w:ascii="Arial"/>
          <w:sz w:val="13"/>
        </w:rPr>
      </w:pPr>
    </w:p>
    <w:p w14:paraId="2557B926" w14:textId="2CA73B32" w:rsidR="00D74B46" w:rsidRDefault="00D74B46">
      <w:pPr>
        <w:pStyle w:val="Textkrper"/>
        <w:rPr>
          <w:rFonts w:ascii="Arial"/>
          <w:sz w:val="13"/>
        </w:rPr>
      </w:pPr>
    </w:p>
    <w:p w14:paraId="3166A06D" w14:textId="62782999" w:rsidR="00D74B46" w:rsidRDefault="00D74B46">
      <w:pPr>
        <w:pStyle w:val="Textkrper"/>
        <w:rPr>
          <w:rFonts w:ascii="Arial"/>
          <w:sz w:val="13"/>
        </w:rPr>
      </w:pPr>
    </w:p>
    <w:p w14:paraId="49254339" w14:textId="5FD8A740" w:rsidR="00D74B46" w:rsidRDefault="00D74B46">
      <w:pPr>
        <w:pStyle w:val="Textkrper"/>
        <w:rPr>
          <w:rFonts w:ascii="Arial"/>
          <w:sz w:val="13"/>
        </w:rPr>
      </w:pPr>
    </w:p>
    <w:p w14:paraId="7081B14B" w14:textId="5508D6D2" w:rsidR="00667B55" w:rsidRPr="00667B55" w:rsidRDefault="00667B55" w:rsidP="00667B55">
      <w:pPr>
        <w:pStyle w:val="Textkrper"/>
        <w:spacing w:before="109"/>
        <w:rPr>
          <w:rFonts w:ascii="Arial"/>
          <w:sz w:val="13"/>
        </w:rPr>
      </w:pPr>
      <w:r w:rsidRPr="00667B55">
        <w:rPr>
          <w:rFonts w:ascii="Arial"/>
          <w:sz w:val="13"/>
        </w:rPr>
        <w:drawing>
          <wp:anchor distT="0" distB="0" distL="114300" distR="114300" simplePos="0" relativeHeight="487673344" behindDoc="0" locked="0" layoutInCell="1" allowOverlap="1" wp14:anchorId="0601074C" wp14:editId="7FFFDF3B">
            <wp:simplePos x="0" y="0"/>
            <wp:positionH relativeFrom="margin">
              <wp:posOffset>2221868</wp:posOffset>
            </wp:positionH>
            <wp:positionV relativeFrom="page">
              <wp:posOffset>3086617</wp:posOffset>
            </wp:positionV>
            <wp:extent cx="1943100" cy="525145"/>
            <wp:effectExtent l="0" t="0" r="0" b="8255"/>
            <wp:wrapThrough wrapText="bothSides">
              <wp:wrapPolygon edited="0">
                <wp:start x="0" y="0"/>
                <wp:lineTo x="0" y="21156"/>
                <wp:lineTo x="21388" y="21156"/>
                <wp:lineTo x="21388" y="0"/>
                <wp:lineTo x="0" y="0"/>
              </wp:wrapPolygon>
            </wp:wrapThrough>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0C271" w14:textId="67ABC8E1" w:rsidR="00D74B46" w:rsidRDefault="00D74B46">
      <w:pPr>
        <w:pStyle w:val="Textkrper"/>
        <w:spacing w:before="109"/>
        <w:rPr>
          <w:rFonts w:ascii="Arial"/>
          <w:sz w:val="13"/>
        </w:rPr>
      </w:pPr>
    </w:p>
    <w:p w14:paraId="0D802FA3" w14:textId="63A84A41" w:rsidR="00D74B46" w:rsidRDefault="00E83853">
      <w:pPr>
        <w:spacing w:line="249" w:lineRule="auto"/>
        <w:ind w:left="4055" w:right="5856"/>
        <w:rPr>
          <w:rFonts w:ascii="Arial" w:hAnsi="Arial"/>
          <w:w w:val="105"/>
          <w:sz w:val="13"/>
        </w:rPr>
      </w:pPr>
      <w:r>
        <w:rPr>
          <w:rFonts w:ascii="Arial" w:hAnsi="Arial"/>
          <w:noProof/>
          <w:sz w:val="13"/>
        </w:rPr>
        <mc:AlternateContent>
          <mc:Choice Requires="wpg">
            <w:drawing>
              <wp:anchor distT="0" distB="0" distL="0" distR="0" simplePos="0" relativeHeight="15731712" behindDoc="0" locked="0" layoutInCell="1" allowOverlap="1" wp14:anchorId="03E8D69B" wp14:editId="167DA5CB">
                <wp:simplePos x="0" y="0"/>
                <wp:positionH relativeFrom="page">
                  <wp:posOffset>2238400</wp:posOffset>
                </wp:positionH>
                <wp:positionV relativeFrom="paragraph">
                  <wp:posOffset>1491244</wp:posOffset>
                </wp:positionV>
                <wp:extent cx="271145" cy="3917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391795"/>
                          <a:chOff x="0" y="0"/>
                          <a:chExt cx="271145" cy="391795"/>
                        </a:xfrm>
                      </wpg:grpSpPr>
                      <wps:wsp>
                        <wps:cNvPr id="26" name="Graphic 26"/>
                        <wps:cNvSpPr/>
                        <wps:spPr>
                          <a:xfrm>
                            <a:off x="0" y="0"/>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F39200"/>
                          </a:solidFill>
                        </wps:spPr>
                        <wps:bodyPr wrap="square" lIns="0" tIns="0" rIns="0" bIns="0" rtlCol="0">
                          <a:prstTxWarp prst="textNoShape">
                            <a:avLst/>
                          </a:prstTxWarp>
                          <a:noAutofit/>
                        </wps:bodyPr>
                      </wps:wsp>
                      <wps:wsp>
                        <wps:cNvPr id="27" name="Graphic 27"/>
                        <wps:cNvSpPr/>
                        <wps:spPr>
                          <a:xfrm>
                            <a:off x="0" y="60223"/>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E7332A"/>
                          </a:solidFill>
                        </wps:spPr>
                        <wps:bodyPr wrap="square" lIns="0" tIns="0" rIns="0" bIns="0" rtlCol="0">
                          <a:prstTxWarp prst="textNoShape">
                            <a:avLst/>
                          </a:prstTxWarp>
                          <a:noAutofit/>
                        </wps:bodyPr>
                      </wps:wsp>
                      <wps:wsp>
                        <wps:cNvPr id="28" name="Graphic 28"/>
                        <wps:cNvSpPr/>
                        <wps:spPr>
                          <a:xfrm>
                            <a:off x="0" y="120459"/>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D20A11"/>
                          </a:solidFill>
                        </wps:spPr>
                        <wps:bodyPr wrap="square" lIns="0" tIns="0" rIns="0" bIns="0" rtlCol="0">
                          <a:prstTxWarp prst="textNoShape">
                            <a:avLst/>
                          </a:prstTxWarp>
                          <a:noAutofit/>
                        </wps:bodyPr>
                      </wps:wsp>
                      <wps:wsp>
                        <wps:cNvPr id="29" name="Graphic 29"/>
                        <wps:cNvSpPr/>
                        <wps:spPr>
                          <a:xfrm>
                            <a:off x="30111" y="12"/>
                            <a:ext cx="151130" cy="30480"/>
                          </a:xfrm>
                          <a:custGeom>
                            <a:avLst/>
                            <a:gdLst/>
                            <a:ahLst/>
                            <a:cxnLst/>
                            <a:rect l="l" t="t" r="r" b="b"/>
                            <a:pathLst>
                              <a:path w="151130" h="30480">
                                <a:moveTo>
                                  <a:pt x="30111" y="0"/>
                                </a:moveTo>
                                <a:lnTo>
                                  <a:pt x="0" y="0"/>
                                </a:lnTo>
                                <a:lnTo>
                                  <a:pt x="0" y="30111"/>
                                </a:lnTo>
                                <a:lnTo>
                                  <a:pt x="30111" y="0"/>
                                </a:lnTo>
                                <a:close/>
                              </a:path>
                              <a:path w="151130" h="30480">
                                <a:moveTo>
                                  <a:pt x="150558" y="0"/>
                                </a:moveTo>
                                <a:lnTo>
                                  <a:pt x="120446" y="0"/>
                                </a:lnTo>
                                <a:lnTo>
                                  <a:pt x="120446" y="30111"/>
                                </a:lnTo>
                                <a:lnTo>
                                  <a:pt x="150558" y="0"/>
                                </a:lnTo>
                                <a:close/>
                              </a:path>
                            </a:pathLst>
                          </a:custGeom>
                          <a:solidFill>
                            <a:srgbClr val="F9B234"/>
                          </a:solidFill>
                        </wps:spPr>
                        <wps:bodyPr wrap="square" lIns="0" tIns="0" rIns="0" bIns="0" rtlCol="0">
                          <a:prstTxWarp prst="textNoShape">
                            <a:avLst/>
                          </a:prstTxWarp>
                          <a:noAutofit/>
                        </wps:bodyPr>
                      </wps:wsp>
                      <wps:wsp>
                        <wps:cNvPr id="30" name="Graphic 30"/>
                        <wps:cNvSpPr/>
                        <wps:spPr>
                          <a:xfrm>
                            <a:off x="0" y="12"/>
                            <a:ext cx="60325" cy="30480"/>
                          </a:xfrm>
                          <a:custGeom>
                            <a:avLst/>
                            <a:gdLst/>
                            <a:ahLst/>
                            <a:cxnLst/>
                            <a:rect l="l" t="t" r="r" b="b"/>
                            <a:pathLst>
                              <a:path w="60325" h="30480">
                                <a:moveTo>
                                  <a:pt x="30111" y="30111"/>
                                </a:moveTo>
                                <a:lnTo>
                                  <a:pt x="0" y="0"/>
                                </a:lnTo>
                                <a:lnTo>
                                  <a:pt x="0" y="30111"/>
                                </a:lnTo>
                                <a:lnTo>
                                  <a:pt x="30111" y="30111"/>
                                </a:lnTo>
                                <a:close/>
                              </a:path>
                              <a:path w="60325" h="30480">
                                <a:moveTo>
                                  <a:pt x="60223" y="0"/>
                                </a:moveTo>
                                <a:lnTo>
                                  <a:pt x="30111" y="30111"/>
                                </a:lnTo>
                                <a:lnTo>
                                  <a:pt x="60223" y="30111"/>
                                </a:lnTo>
                                <a:lnTo>
                                  <a:pt x="60223" y="0"/>
                                </a:lnTo>
                                <a:close/>
                              </a:path>
                            </a:pathLst>
                          </a:custGeom>
                          <a:solidFill>
                            <a:srgbClr val="EF7D00"/>
                          </a:solidFill>
                        </wps:spPr>
                        <wps:bodyPr wrap="square" lIns="0" tIns="0" rIns="0" bIns="0" rtlCol="0">
                          <a:prstTxWarp prst="textNoShape">
                            <a:avLst/>
                          </a:prstTxWarp>
                          <a:noAutofit/>
                        </wps:bodyPr>
                      </wps:wsp>
                      <wps:wsp>
                        <wps:cNvPr id="31" name="Graphic 31"/>
                        <wps:cNvSpPr/>
                        <wps:spPr>
                          <a:xfrm>
                            <a:off x="90337"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F9B234"/>
                          </a:solidFill>
                        </wps:spPr>
                        <wps:bodyPr wrap="square" lIns="0" tIns="0" rIns="0" bIns="0" rtlCol="0">
                          <a:prstTxWarp prst="textNoShape">
                            <a:avLst/>
                          </a:prstTxWarp>
                          <a:noAutofit/>
                        </wps:bodyPr>
                      </wps:wsp>
                      <wps:wsp>
                        <wps:cNvPr id="32" name="Graphic 32"/>
                        <wps:cNvSpPr/>
                        <wps:spPr>
                          <a:xfrm>
                            <a:off x="60224"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EF7D00"/>
                          </a:solidFill>
                        </wps:spPr>
                        <wps:bodyPr wrap="square" lIns="0" tIns="0" rIns="0" bIns="0" rtlCol="0">
                          <a:prstTxWarp prst="textNoShape">
                            <a:avLst/>
                          </a:prstTxWarp>
                          <a:noAutofit/>
                        </wps:bodyPr>
                      </wps:wsp>
                      <wps:wsp>
                        <wps:cNvPr id="33" name="Graphic 33"/>
                        <wps:cNvSpPr/>
                        <wps:spPr>
                          <a:xfrm>
                            <a:off x="150563" y="3"/>
                            <a:ext cx="120650" cy="90805"/>
                          </a:xfrm>
                          <a:custGeom>
                            <a:avLst/>
                            <a:gdLst/>
                            <a:ahLst/>
                            <a:cxnLst/>
                            <a:rect l="l" t="t" r="r" b="b"/>
                            <a:pathLst>
                              <a:path w="120650" h="90805">
                                <a:moveTo>
                                  <a:pt x="60223" y="0"/>
                                </a:moveTo>
                                <a:lnTo>
                                  <a:pt x="0" y="60223"/>
                                </a:lnTo>
                                <a:lnTo>
                                  <a:pt x="0" y="90335"/>
                                </a:lnTo>
                                <a:lnTo>
                                  <a:pt x="60223" y="30111"/>
                                </a:lnTo>
                                <a:lnTo>
                                  <a:pt x="120446" y="90335"/>
                                </a:lnTo>
                                <a:lnTo>
                                  <a:pt x="120446" y="60223"/>
                                </a:lnTo>
                                <a:lnTo>
                                  <a:pt x="60223" y="0"/>
                                </a:lnTo>
                                <a:close/>
                              </a:path>
                            </a:pathLst>
                          </a:custGeom>
                          <a:solidFill>
                            <a:srgbClr val="F39200"/>
                          </a:solidFill>
                        </wps:spPr>
                        <wps:bodyPr wrap="square" lIns="0" tIns="0" rIns="0" bIns="0" rtlCol="0">
                          <a:prstTxWarp prst="textNoShape">
                            <a:avLst/>
                          </a:prstTxWarp>
                          <a:noAutofit/>
                        </wps:bodyPr>
                      </wps:wsp>
                      <wps:wsp>
                        <wps:cNvPr id="34" name="Graphic 34"/>
                        <wps:cNvSpPr/>
                        <wps:spPr>
                          <a:xfrm>
                            <a:off x="150563" y="60229"/>
                            <a:ext cx="120650" cy="90805"/>
                          </a:xfrm>
                          <a:custGeom>
                            <a:avLst/>
                            <a:gdLst/>
                            <a:ahLst/>
                            <a:cxnLst/>
                            <a:rect l="l" t="t" r="r" b="b"/>
                            <a:pathLst>
                              <a:path w="120650" h="90805">
                                <a:moveTo>
                                  <a:pt x="60223" y="0"/>
                                </a:moveTo>
                                <a:lnTo>
                                  <a:pt x="0" y="60223"/>
                                </a:lnTo>
                                <a:lnTo>
                                  <a:pt x="0" y="90335"/>
                                </a:lnTo>
                                <a:lnTo>
                                  <a:pt x="60223" y="30111"/>
                                </a:lnTo>
                                <a:lnTo>
                                  <a:pt x="120446" y="90335"/>
                                </a:lnTo>
                                <a:lnTo>
                                  <a:pt x="120446" y="60223"/>
                                </a:lnTo>
                                <a:lnTo>
                                  <a:pt x="60223" y="0"/>
                                </a:lnTo>
                                <a:close/>
                              </a:path>
                            </a:pathLst>
                          </a:custGeom>
                          <a:solidFill>
                            <a:srgbClr val="E7332A"/>
                          </a:solidFill>
                        </wps:spPr>
                        <wps:bodyPr wrap="square" lIns="0" tIns="0" rIns="0" bIns="0" rtlCol="0">
                          <a:prstTxWarp prst="textNoShape">
                            <a:avLst/>
                          </a:prstTxWarp>
                          <a:noAutofit/>
                        </wps:bodyPr>
                      </wps:wsp>
                      <wps:wsp>
                        <wps:cNvPr id="35" name="Graphic 35"/>
                        <wps:cNvSpPr/>
                        <wps:spPr>
                          <a:xfrm>
                            <a:off x="240902"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F9B234"/>
                          </a:solidFill>
                        </wps:spPr>
                        <wps:bodyPr wrap="square" lIns="0" tIns="0" rIns="0" bIns="0" rtlCol="0">
                          <a:prstTxWarp prst="textNoShape">
                            <a:avLst/>
                          </a:prstTxWarp>
                          <a:noAutofit/>
                        </wps:bodyPr>
                      </wps:wsp>
                      <wps:wsp>
                        <wps:cNvPr id="36" name="Graphic 36"/>
                        <wps:cNvSpPr/>
                        <wps:spPr>
                          <a:xfrm>
                            <a:off x="180677" y="120454"/>
                            <a:ext cx="60325" cy="30480"/>
                          </a:xfrm>
                          <a:custGeom>
                            <a:avLst/>
                            <a:gdLst/>
                            <a:ahLst/>
                            <a:cxnLst/>
                            <a:rect l="l" t="t" r="r" b="b"/>
                            <a:pathLst>
                              <a:path w="60325" h="30480">
                                <a:moveTo>
                                  <a:pt x="30111" y="0"/>
                                </a:moveTo>
                                <a:lnTo>
                                  <a:pt x="0" y="30111"/>
                                </a:lnTo>
                                <a:lnTo>
                                  <a:pt x="60223" y="30111"/>
                                </a:lnTo>
                                <a:lnTo>
                                  <a:pt x="30111" y="0"/>
                                </a:lnTo>
                                <a:close/>
                              </a:path>
                            </a:pathLst>
                          </a:custGeom>
                          <a:solidFill>
                            <a:srgbClr val="BE1622"/>
                          </a:solidFill>
                        </wps:spPr>
                        <wps:bodyPr wrap="square" lIns="0" tIns="0" rIns="0" bIns="0" rtlCol="0">
                          <a:prstTxWarp prst="textNoShape">
                            <a:avLst/>
                          </a:prstTxWarp>
                          <a:noAutofit/>
                        </wps:bodyPr>
                      </wps:wsp>
                      <wps:wsp>
                        <wps:cNvPr id="37" name="Graphic 37"/>
                        <wps:cNvSpPr/>
                        <wps:spPr>
                          <a:xfrm>
                            <a:off x="195734" y="180684"/>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38" name="Graphic 38"/>
                        <wps:cNvSpPr/>
                        <wps:spPr>
                          <a:xfrm>
                            <a:off x="165620" y="180682"/>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39" name="Graphic 39"/>
                        <wps:cNvSpPr/>
                        <wps:spPr>
                          <a:xfrm>
                            <a:off x="195732" y="210790"/>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40" name="Graphic 40"/>
                        <wps:cNvSpPr/>
                        <wps:spPr>
                          <a:xfrm>
                            <a:off x="150563" y="60227"/>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41" name="Graphic 41"/>
                        <wps:cNvSpPr/>
                        <wps:spPr>
                          <a:xfrm>
                            <a:off x="0" y="120453"/>
                            <a:ext cx="30480" cy="30480"/>
                          </a:xfrm>
                          <a:custGeom>
                            <a:avLst/>
                            <a:gdLst/>
                            <a:ahLst/>
                            <a:cxnLst/>
                            <a:rect l="l" t="t" r="r" b="b"/>
                            <a:pathLst>
                              <a:path w="30480" h="30480">
                                <a:moveTo>
                                  <a:pt x="30111" y="0"/>
                                </a:moveTo>
                                <a:lnTo>
                                  <a:pt x="0" y="0"/>
                                </a:lnTo>
                                <a:lnTo>
                                  <a:pt x="0" y="30111"/>
                                </a:lnTo>
                                <a:lnTo>
                                  <a:pt x="30111" y="0"/>
                                </a:lnTo>
                                <a:close/>
                              </a:path>
                            </a:pathLst>
                          </a:custGeom>
                          <a:solidFill>
                            <a:srgbClr val="BE1622"/>
                          </a:solidFill>
                        </wps:spPr>
                        <wps:bodyPr wrap="square" lIns="0" tIns="0" rIns="0" bIns="0" rtlCol="0">
                          <a:prstTxWarp prst="textNoShape">
                            <a:avLst/>
                          </a:prstTxWarp>
                          <a:noAutofit/>
                        </wps:bodyPr>
                      </wps:wsp>
                      <wps:wsp>
                        <wps:cNvPr id="42" name="Graphic 42"/>
                        <wps:cNvSpPr/>
                        <wps:spPr>
                          <a:xfrm>
                            <a:off x="0" y="60227"/>
                            <a:ext cx="30480" cy="30480"/>
                          </a:xfrm>
                          <a:custGeom>
                            <a:avLst/>
                            <a:gdLst/>
                            <a:ahLst/>
                            <a:cxnLst/>
                            <a:rect l="l" t="t" r="r" b="b"/>
                            <a:pathLst>
                              <a:path w="30480" h="30480">
                                <a:moveTo>
                                  <a:pt x="30111" y="0"/>
                                </a:moveTo>
                                <a:lnTo>
                                  <a:pt x="0" y="0"/>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43" name="Graphic 43"/>
                        <wps:cNvSpPr/>
                        <wps:spPr>
                          <a:xfrm>
                            <a:off x="90338" y="120454"/>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BE1622"/>
                          </a:solidFill>
                        </wps:spPr>
                        <wps:bodyPr wrap="square" lIns="0" tIns="0" rIns="0" bIns="0" rtlCol="0">
                          <a:prstTxWarp prst="textNoShape">
                            <a:avLst/>
                          </a:prstTxWarp>
                          <a:noAutofit/>
                        </wps:bodyPr>
                      </wps:wsp>
                      <wps:wsp>
                        <wps:cNvPr id="44" name="Graphic 44"/>
                        <wps:cNvSpPr/>
                        <wps:spPr>
                          <a:xfrm>
                            <a:off x="60225" y="120454"/>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E7332A"/>
                          </a:solidFill>
                        </wps:spPr>
                        <wps:bodyPr wrap="square" lIns="0" tIns="0" rIns="0" bIns="0" rtlCol="0">
                          <a:prstTxWarp prst="textNoShape">
                            <a:avLst/>
                          </a:prstTxWarp>
                          <a:noAutofit/>
                        </wps:bodyPr>
                      </wps:wsp>
                      <wps:wsp>
                        <wps:cNvPr id="45" name="Graphic 45"/>
                        <wps:cNvSpPr/>
                        <wps:spPr>
                          <a:xfrm>
                            <a:off x="0" y="60235"/>
                            <a:ext cx="271145" cy="90805"/>
                          </a:xfrm>
                          <a:custGeom>
                            <a:avLst/>
                            <a:gdLst/>
                            <a:ahLst/>
                            <a:cxnLst/>
                            <a:rect l="l" t="t" r="r" b="b"/>
                            <a:pathLst>
                              <a:path w="271145" h="90805">
                                <a:moveTo>
                                  <a:pt x="30111" y="60223"/>
                                </a:moveTo>
                                <a:lnTo>
                                  <a:pt x="0" y="90335"/>
                                </a:lnTo>
                                <a:lnTo>
                                  <a:pt x="30111" y="90335"/>
                                </a:lnTo>
                                <a:lnTo>
                                  <a:pt x="30111" y="60223"/>
                                </a:lnTo>
                                <a:close/>
                              </a:path>
                              <a:path w="271145" h="90805">
                                <a:moveTo>
                                  <a:pt x="271005" y="0"/>
                                </a:moveTo>
                                <a:lnTo>
                                  <a:pt x="240893" y="0"/>
                                </a:lnTo>
                                <a:lnTo>
                                  <a:pt x="271005" y="30111"/>
                                </a:lnTo>
                                <a:lnTo>
                                  <a:pt x="271005" y="0"/>
                                </a:lnTo>
                                <a:close/>
                              </a:path>
                            </a:pathLst>
                          </a:custGeom>
                          <a:solidFill>
                            <a:srgbClr val="E94E1B"/>
                          </a:solidFill>
                        </wps:spPr>
                        <wps:bodyPr wrap="square" lIns="0" tIns="0" rIns="0" bIns="0" rtlCol="0">
                          <a:prstTxWarp prst="textNoShape">
                            <a:avLst/>
                          </a:prstTxWarp>
                          <a:noAutofit/>
                        </wps:bodyPr>
                      </wps:wsp>
                      <wps:wsp>
                        <wps:cNvPr id="46" name="Graphic 46"/>
                        <wps:cNvSpPr/>
                        <wps:spPr>
                          <a:xfrm>
                            <a:off x="240903" y="120453"/>
                            <a:ext cx="30480" cy="30480"/>
                          </a:xfrm>
                          <a:custGeom>
                            <a:avLst/>
                            <a:gdLst/>
                            <a:ahLst/>
                            <a:cxnLst/>
                            <a:rect l="l" t="t" r="r" b="b"/>
                            <a:pathLst>
                              <a:path w="30480" h="30480">
                                <a:moveTo>
                                  <a:pt x="30111" y="0"/>
                                </a:moveTo>
                                <a:lnTo>
                                  <a:pt x="0" y="0"/>
                                </a:lnTo>
                                <a:lnTo>
                                  <a:pt x="30111" y="30111"/>
                                </a:lnTo>
                                <a:lnTo>
                                  <a:pt x="30111" y="0"/>
                                </a:lnTo>
                                <a:close/>
                              </a:path>
                            </a:pathLst>
                          </a:custGeom>
                          <a:solidFill>
                            <a:srgbClr val="BE1622"/>
                          </a:solidFill>
                        </wps:spPr>
                        <wps:bodyPr wrap="square" lIns="0" tIns="0" rIns="0" bIns="0" rtlCol="0">
                          <a:prstTxWarp prst="textNoShape">
                            <a:avLst/>
                          </a:prstTxWarp>
                          <a:noAutofit/>
                        </wps:bodyPr>
                      </wps:wsp>
                      <wps:wsp>
                        <wps:cNvPr id="47" name="Graphic 47"/>
                        <wps:cNvSpPr/>
                        <wps:spPr>
                          <a:xfrm>
                            <a:off x="210789" y="2"/>
                            <a:ext cx="30480" cy="30480"/>
                          </a:xfrm>
                          <a:custGeom>
                            <a:avLst/>
                            <a:gdLst/>
                            <a:ahLst/>
                            <a:cxnLst/>
                            <a:rect l="l" t="t" r="r" b="b"/>
                            <a:pathLst>
                              <a:path w="30480" h="30480">
                                <a:moveTo>
                                  <a:pt x="0" y="0"/>
                                </a:moveTo>
                                <a:lnTo>
                                  <a:pt x="0" y="30111"/>
                                </a:lnTo>
                                <a:lnTo>
                                  <a:pt x="30111" y="30111"/>
                                </a:lnTo>
                                <a:lnTo>
                                  <a:pt x="0" y="0"/>
                                </a:lnTo>
                                <a:close/>
                              </a:path>
                            </a:pathLst>
                          </a:custGeom>
                          <a:solidFill>
                            <a:srgbClr val="F9B234"/>
                          </a:solidFill>
                        </wps:spPr>
                        <wps:bodyPr wrap="square" lIns="0" tIns="0" rIns="0" bIns="0" rtlCol="0">
                          <a:prstTxWarp prst="textNoShape">
                            <a:avLst/>
                          </a:prstTxWarp>
                          <a:noAutofit/>
                        </wps:bodyPr>
                      </wps:wsp>
                      <wps:wsp>
                        <wps:cNvPr id="48" name="Graphic 48"/>
                        <wps:cNvSpPr/>
                        <wps:spPr>
                          <a:xfrm>
                            <a:off x="240902" y="90341"/>
                            <a:ext cx="30480" cy="30480"/>
                          </a:xfrm>
                          <a:custGeom>
                            <a:avLst/>
                            <a:gdLst/>
                            <a:ahLst/>
                            <a:cxnLst/>
                            <a:rect l="l" t="t" r="r" b="b"/>
                            <a:pathLst>
                              <a:path w="30480" h="30480">
                                <a:moveTo>
                                  <a:pt x="0" y="0"/>
                                </a:moveTo>
                                <a:lnTo>
                                  <a:pt x="0" y="30111"/>
                                </a:lnTo>
                                <a:lnTo>
                                  <a:pt x="30111" y="30111"/>
                                </a:lnTo>
                                <a:lnTo>
                                  <a:pt x="0" y="0"/>
                                </a:lnTo>
                                <a:close/>
                              </a:path>
                            </a:pathLst>
                          </a:custGeom>
                          <a:solidFill>
                            <a:srgbClr val="D20A11"/>
                          </a:solidFill>
                        </wps:spPr>
                        <wps:bodyPr wrap="square" lIns="0" tIns="0" rIns="0" bIns="0" rtlCol="0">
                          <a:prstTxWarp prst="textNoShape">
                            <a:avLst/>
                          </a:prstTxWarp>
                          <a:noAutofit/>
                        </wps:bodyPr>
                      </wps:wsp>
                      <wps:wsp>
                        <wps:cNvPr id="49" name="Graphic 49"/>
                        <wps:cNvSpPr/>
                        <wps:spPr>
                          <a:xfrm>
                            <a:off x="30111" y="120454"/>
                            <a:ext cx="30480" cy="30480"/>
                          </a:xfrm>
                          <a:custGeom>
                            <a:avLst/>
                            <a:gdLst/>
                            <a:ahLst/>
                            <a:cxnLst/>
                            <a:rect l="l" t="t" r="r" b="b"/>
                            <a:pathLst>
                              <a:path w="30480" h="30480">
                                <a:moveTo>
                                  <a:pt x="0" y="0"/>
                                </a:moveTo>
                                <a:lnTo>
                                  <a:pt x="0" y="30111"/>
                                </a:lnTo>
                                <a:lnTo>
                                  <a:pt x="30111" y="30111"/>
                                </a:lnTo>
                                <a:lnTo>
                                  <a:pt x="0" y="0"/>
                                </a:lnTo>
                                <a:close/>
                              </a:path>
                            </a:pathLst>
                          </a:custGeom>
                          <a:solidFill>
                            <a:srgbClr val="BE1622"/>
                          </a:solidFill>
                        </wps:spPr>
                        <wps:bodyPr wrap="square" lIns="0" tIns="0" rIns="0" bIns="0" rtlCol="0">
                          <a:prstTxWarp prst="textNoShape">
                            <a:avLst/>
                          </a:prstTxWarp>
                          <a:noAutofit/>
                        </wps:bodyPr>
                      </wps:wsp>
                      <wps:wsp>
                        <wps:cNvPr id="50" name="Graphic 50"/>
                        <wps:cNvSpPr/>
                        <wps:spPr>
                          <a:xfrm>
                            <a:off x="150566" y="90341"/>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51" name="Graphic 51"/>
                        <wps:cNvSpPr/>
                        <wps:spPr>
                          <a:xfrm>
                            <a:off x="90335" y="60235"/>
                            <a:ext cx="120650" cy="30480"/>
                          </a:xfrm>
                          <a:custGeom>
                            <a:avLst/>
                            <a:gdLst/>
                            <a:ahLst/>
                            <a:cxnLst/>
                            <a:rect l="l" t="t" r="r" b="b"/>
                            <a:pathLst>
                              <a:path w="120650" h="30480">
                                <a:moveTo>
                                  <a:pt x="30111" y="0"/>
                                </a:moveTo>
                                <a:lnTo>
                                  <a:pt x="0" y="30111"/>
                                </a:lnTo>
                                <a:lnTo>
                                  <a:pt x="30111" y="30111"/>
                                </a:lnTo>
                                <a:lnTo>
                                  <a:pt x="30111" y="0"/>
                                </a:lnTo>
                                <a:close/>
                              </a:path>
                              <a:path w="120650" h="30480">
                                <a:moveTo>
                                  <a:pt x="120446" y="0"/>
                                </a:moveTo>
                                <a:lnTo>
                                  <a:pt x="90335" y="30111"/>
                                </a:lnTo>
                                <a:lnTo>
                                  <a:pt x="120446" y="30111"/>
                                </a:lnTo>
                                <a:lnTo>
                                  <a:pt x="120446" y="0"/>
                                </a:lnTo>
                                <a:close/>
                              </a:path>
                            </a:pathLst>
                          </a:custGeom>
                          <a:solidFill>
                            <a:srgbClr val="E94E1B"/>
                          </a:solidFill>
                        </wps:spPr>
                        <wps:bodyPr wrap="square" lIns="0" tIns="0" rIns="0" bIns="0" rtlCol="0">
                          <a:prstTxWarp prst="textNoShape">
                            <a:avLst/>
                          </a:prstTxWarp>
                          <a:noAutofit/>
                        </wps:bodyPr>
                      </wps:wsp>
                      <wps:wsp>
                        <wps:cNvPr id="52" name="Graphic 52"/>
                        <wps:cNvSpPr/>
                        <wps:spPr>
                          <a:xfrm>
                            <a:off x="60223" y="30124"/>
                            <a:ext cx="210820" cy="60325"/>
                          </a:xfrm>
                          <a:custGeom>
                            <a:avLst/>
                            <a:gdLst/>
                            <a:ahLst/>
                            <a:cxnLst/>
                            <a:rect l="l" t="t" r="r" b="b"/>
                            <a:pathLst>
                              <a:path w="210820" h="60325">
                                <a:moveTo>
                                  <a:pt x="30111" y="60223"/>
                                </a:moveTo>
                                <a:lnTo>
                                  <a:pt x="0" y="30111"/>
                                </a:lnTo>
                                <a:lnTo>
                                  <a:pt x="0" y="60223"/>
                                </a:lnTo>
                                <a:lnTo>
                                  <a:pt x="30111" y="60223"/>
                                </a:lnTo>
                                <a:close/>
                              </a:path>
                              <a:path w="210820" h="60325">
                                <a:moveTo>
                                  <a:pt x="120446" y="0"/>
                                </a:moveTo>
                                <a:lnTo>
                                  <a:pt x="90335" y="30111"/>
                                </a:lnTo>
                                <a:lnTo>
                                  <a:pt x="120446" y="30111"/>
                                </a:lnTo>
                                <a:lnTo>
                                  <a:pt x="120446" y="0"/>
                                </a:lnTo>
                                <a:close/>
                              </a:path>
                              <a:path w="210820" h="60325">
                                <a:moveTo>
                                  <a:pt x="210781" y="30111"/>
                                </a:moveTo>
                                <a:lnTo>
                                  <a:pt x="180670" y="0"/>
                                </a:lnTo>
                                <a:lnTo>
                                  <a:pt x="180670" y="30111"/>
                                </a:lnTo>
                                <a:lnTo>
                                  <a:pt x="210781" y="30111"/>
                                </a:lnTo>
                                <a:close/>
                              </a:path>
                            </a:pathLst>
                          </a:custGeom>
                          <a:solidFill>
                            <a:srgbClr val="EF7D00"/>
                          </a:solidFill>
                        </wps:spPr>
                        <wps:bodyPr wrap="square" lIns="0" tIns="0" rIns="0" bIns="0" rtlCol="0">
                          <a:prstTxWarp prst="textNoShape">
                            <a:avLst/>
                          </a:prstTxWarp>
                          <a:noAutofit/>
                        </wps:bodyPr>
                      </wps:wsp>
                      <wps:wsp>
                        <wps:cNvPr id="53" name="Graphic 53"/>
                        <wps:cNvSpPr/>
                        <wps:spPr>
                          <a:xfrm>
                            <a:off x="195732"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54" name="Graphic 54"/>
                        <wps:cNvSpPr/>
                        <wps:spPr>
                          <a:xfrm>
                            <a:off x="195732" y="271030"/>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55" name="Graphic 55"/>
                        <wps:cNvSpPr/>
                        <wps:spPr>
                          <a:xfrm>
                            <a:off x="195732" y="301142"/>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s:wsp>
                        <wps:cNvPr id="56" name="Graphic 56"/>
                        <wps:cNvSpPr/>
                        <wps:spPr>
                          <a:xfrm>
                            <a:off x="120454" y="210795"/>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57" name="Graphic 57"/>
                        <wps:cNvSpPr/>
                        <wps:spPr>
                          <a:xfrm>
                            <a:off x="90335" y="210794"/>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58" name="Graphic 58"/>
                        <wps:cNvSpPr/>
                        <wps:spPr>
                          <a:xfrm>
                            <a:off x="120450"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59" name="Graphic 59"/>
                        <wps:cNvSpPr/>
                        <wps:spPr>
                          <a:xfrm>
                            <a:off x="120450" y="271015"/>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60" name="Graphic 60"/>
                        <wps:cNvSpPr/>
                        <wps:spPr>
                          <a:xfrm>
                            <a:off x="120446" y="301142"/>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61" name="Graphic 61"/>
                        <wps:cNvSpPr/>
                        <wps:spPr>
                          <a:xfrm>
                            <a:off x="120446" y="331253"/>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s:wsp>
                        <wps:cNvPr id="62" name="Graphic 62"/>
                        <wps:cNvSpPr/>
                        <wps:spPr>
                          <a:xfrm>
                            <a:off x="45171" y="180684"/>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63" name="Graphic 63"/>
                        <wps:cNvSpPr/>
                        <wps:spPr>
                          <a:xfrm>
                            <a:off x="15049" y="180682"/>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64" name="Graphic 64"/>
                        <wps:cNvSpPr/>
                        <wps:spPr>
                          <a:xfrm>
                            <a:off x="45168" y="210790"/>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65" name="Graphic 65"/>
                        <wps:cNvSpPr/>
                        <wps:spPr>
                          <a:xfrm>
                            <a:off x="45168"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66" name="Graphic 66"/>
                        <wps:cNvSpPr/>
                        <wps:spPr>
                          <a:xfrm>
                            <a:off x="45161" y="271030"/>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67" name="Graphic 67"/>
                        <wps:cNvSpPr/>
                        <wps:spPr>
                          <a:xfrm>
                            <a:off x="45161" y="301142"/>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7CF3470" id="Group 25" o:spid="_x0000_s1026" style="position:absolute;margin-left:176.25pt;margin-top:117.4pt;width:21.35pt;height:30.85pt;z-index:15731712;mso-wrap-distance-left:0;mso-wrap-distance-right:0;mso-position-horizontal-relative:page" coordsize="271145,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">
                <v:shape id="Graphic 26" o:spid="_x0000_s1027" style="position:absolute;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" path="m120446,l,,,30111r120446,l120446,xe" fillcolor="#f39200" stroked="f">
                  <v:path arrowok="t"/>
                </v:shape>
                <v:shape id="Graphic 27" o:spid="_x0000_s1028" style="position:absolute;top:60223;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" path="m120446,l,,,30111r120446,l120446,xe" fillcolor="#e7332a" stroked="f">
                  <v:path arrowok="t"/>
                </v:shape>
                <v:shape id="Graphic 28" o:spid="_x0000_s1029" style="position:absolute;top:120459;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" path="m120446,l,,,30111r120446,l120446,xe" fillcolor="#d20a11" stroked="f">
                  <v:path arrowok="t"/>
                </v:shape>
                <v:shape id="Graphic 29" o:spid="_x0000_s1030" style="position:absolute;left:30111;top:12;width:151130;height:30480;visibility:visible;mso-wrap-style:square;v-text-anchor:top" coordsize="15113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" path="m30111,l,,,30111,30111,xem150558,l120446,r,30111l150558,xe" fillcolor="#f9b234" stroked="f">
                  <v:path arrowok="t"/>
                </v:shape>
                <v:shape id="Graphic 30" o:spid="_x0000_s1031" style="position:absolute;top:12;width:60325;height:30480;visibility:visible;mso-wrap-style:square;v-text-anchor:top" coordsize="603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" path="m30111,30111l,,,30111r30111,xem60223,l30111,30111r30112,l60223,xe" fillcolor="#ef7d00" stroked="f">
                  <v:path arrowok="t"/>
                </v:shape>
                <v:shape id="Graphic 31" o:spid="_x0000_s1032" style="position:absolute;left:90337;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" path="m30111,l,,30111,30111,30111,xe" fillcolor="#f9b234" stroked="f">
                  <v:path arrowok="t"/>
                </v:shape>
                <v:shape id="Graphic 32" o:spid="_x0000_s1033" style="position:absolute;left:60224;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" path="m30111,l,,30111,30111,30111,xe" fillcolor="#ef7d00" stroked="f">
                  <v:path arrowok="t"/>
                </v:shape>
                <v:shape id="Graphic 33" o:spid="_x0000_s1034" style="position:absolute;left:150563;top:3;width:120650;height:90805;visibility:visible;mso-wrap-style:square;v-text-anchor:top" coordsize="1206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" path="m60223,l,60223,,90335,60223,30111r60223,60224l120446,60223,60223,xe" fillcolor="#f39200" stroked="f">
                  <v:path arrowok="t"/>
                </v:shape>
                <v:shape id="Graphic 34" o:spid="_x0000_s1035" style="position:absolute;left:150563;top:60229;width:120650;height:90805;visibility:visible;mso-wrap-style:square;v-text-anchor:top" coordsize="1206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" path="m60223,l,60223,,90335,60223,30111r60223,60224l120446,60223,60223,xe" fillcolor="#e7332a" stroked="f">
                  <v:path arrowok="t"/>
                </v:shape>
                <v:shape id="Graphic 35" o:spid="_x0000_s1036" style="position:absolute;left:240902;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" path="m30111,l,,30111,30111,30111,xe" fillcolor="#f9b234" stroked="f">
                  <v:path arrowok="t"/>
                </v:shape>
                <v:shape id="Graphic 36" o:spid="_x0000_s1037" style="position:absolute;left:180677;top:120454;width:60325;height:30480;visibility:visible;mso-wrap-style:square;v-text-anchor:top" coordsize="603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" path="m30111,l,30111r60223,l30111,xe" fillcolor="#be1622" stroked="f">
                  <v:path arrowok="t"/>
                </v:shape>
                <v:shape id="Graphic 37" o:spid="_x0000_s1038" style="position:absolute;left:195734;top:180684;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" path="m30111,l,30111,,180670,60223,120446r-30112,l30111,xe" fillcolor="#e7332a" stroked="f">
                  <v:path arrowok="t"/>
                </v:shape>
                <v:shape id="Graphic 38" o:spid="_x0000_s1039" style="position:absolute;left:165620;top:18068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" path="m30111,30111l,60223r30111,l30111,30111xem60223,l30111,30111r30112,l60223,xe" fillcolor="#f9b234" stroked="f">
                  <v:path arrowok="t"/>
                </v:shape>
                <v:shape id="Graphic 39" o:spid="_x0000_s1040" style="position:absolute;left:195732;top:210790;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" path="m30111,l,,,30111,30111,xe" fillcolor="#f39200" stroked="f">
                  <v:path arrowok="t"/>
                </v:shape>
                <v:shape id="Graphic 40" o:spid="_x0000_s1041" style="position:absolute;left:150563;top:60227;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" path="m30111,l,,,30111,30111,xe" fillcolor="#e94e1b" stroked="f">
                  <v:path arrowok="t"/>
                </v:shape>
                <v:shape id="Graphic 41" o:spid="_x0000_s1042" style="position:absolute;top:12045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" path="m30111,l,,,30111,30111,xe" fillcolor="#be1622" stroked="f">
                  <v:path arrowok="t"/>
                </v:shape>
                <v:shape id="Graphic 42" o:spid="_x0000_s1043" style="position:absolute;top:60227;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" path="m30111,l,,30111,30111,30111,xe" fillcolor="#d20a11" stroked="f">
                  <v:path arrowok="t"/>
                </v:shape>
                <v:shape id="Graphic 43" o:spid="_x0000_s1044" style="position:absolute;left:90338;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" path="m30111,l,30111r30111,l30111,xe" fillcolor="#be1622" stroked="f">
                  <v:path arrowok="t"/>
                </v:shape>
                <v:shape id="Graphic 44" o:spid="_x0000_s1045" style="position:absolute;left:60225;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" path="m30111,l,30111r30111,l30111,xe" fillcolor="#e7332a" stroked="f">
                  <v:path arrowok="t"/>
                </v:shape>
                <v:shape id="Graphic 45" o:spid="_x0000_s1046" style="position:absolute;top:60235;width:271145;height:90805;visibility:visible;mso-wrap-style:square;v-text-anchor:top" coordsize="2711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" path="m30111,60223l,90335r30111,l30111,60223xem271005,l240893,r30112,30111l271005,xe" fillcolor="#e94e1b" stroked="f">
                  <v:path arrowok="t"/>
                </v:shape>
                <v:shape id="Graphic 46" o:spid="_x0000_s1047" style="position:absolute;left:240903;top:12045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" path="m30111,l,,30111,30111,30111,xe" fillcolor="#be1622" stroked="f">
                  <v:path arrowok="t"/>
                </v:shape>
                <v:shape id="Graphic 47" o:spid="_x0000_s1048" style="position:absolute;left:210789;top:2;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" path="m,l,30111r30111,l,xe" fillcolor="#f9b234" stroked="f">
                  <v:path arrowok="t"/>
                </v:shape>
                <v:shape id="Graphic 48" o:spid="_x0000_s1049" style="position:absolute;left:240902;top:9034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" path="m,l,30111r30111,l,xe" fillcolor="#d20a11" stroked="f">
                  <v:path arrowok="t"/>
                </v:shape>
                <v:shape id="Graphic 49" o:spid="_x0000_s1050" style="position:absolute;left:30111;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" path="m,l,30111r30111,l,xe" fillcolor="#be1622" stroked="f">
                  <v:path arrowok="t"/>
                </v:shape>
                <v:shape id="Graphic 50" o:spid="_x0000_s1051" style="position:absolute;left:150566;top:9034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" path="m30111,l,30111r30111,l30111,xe" fillcolor="#d20a11" stroked="f">
                  <v:path arrowok="t"/>
                </v:shape>
                <v:shape id="Graphic 51" o:spid="_x0000_s1052" style="position:absolute;left:90335;top:60235;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" path="m30111,l,30111r30111,l30111,xem120446,l90335,30111r30111,l120446,xe" fillcolor="#e94e1b" stroked="f">
                  <v:path arrowok="t"/>
                </v:shape>
                <v:shape id="Graphic 52" o:spid="_x0000_s1053" style="position:absolute;left:60223;top:30124;width:210820;height:60325;visibility:visible;mso-wrap-style:square;v-text-anchor:top" coordsize="21082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" path="m30111,60223l,30111,,60223r30111,xem120446,l90335,30111r30111,l120446,xem210781,30111l180670,r,30111l210781,30111xe" fillcolor="#ef7d00" stroked="f">
                  <v:path arrowok="t"/>
                </v:shape>
                <v:shape id="Graphic 53" o:spid="_x0000_s1054" style="position:absolute;left:195732;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" path="m30111,l,,,30111,30111,xe" fillcolor="#e94e1b" stroked="f">
                  <v:path arrowok="t"/>
                </v:shape>
                <v:shape id="Graphic 54" o:spid="_x0000_s1055" style="position:absolute;left:195732;top:271030;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" path="m30111,30111l,60223r30111,l30111,30111xem30111,l,30111r30111,l30111,xe" fillcolor="#d20a11" stroked="f">
                  <v:path arrowok="t"/>
                </v:shape>
                <v:shape id="Graphic 55" o:spid="_x0000_s1056" style="position:absolute;left:195732;top:30114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" path="m30111,30111l,30111,,60223,30111,30111xem60223,l30111,r,30111l60223,xe" fillcolor="#be1622" stroked="f">
                  <v:path arrowok="t"/>
                </v:shape>
                <v:shape id="Graphic 56" o:spid="_x0000_s1057" style="position:absolute;left:120454;top:210795;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" path="m30111,l,30111,,180670,60223,120446r-30112,l30111,xe" fillcolor="#e7332a" stroked="f">
                  <v:path arrowok="t"/>
                </v:shape>
                <v:shape id="Graphic 57" o:spid="_x0000_s1058" style="position:absolute;left:90335;top:210794;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" path="m30111,30111l,60223r30111,l30111,30111xem60223,l30111,30111r30112,l60223,xe" fillcolor="#f9b234" stroked="f">
                  <v:path arrowok="t"/>
                </v:shape>
                <v:shape id="Graphic 58" o:spid="_x0000_s1059" style="position:absolute;left:120450;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" path="m30111,l,,,30111,30111,xe" fillcolor="#f39200" stroked="f">
                  <v:path arrowok="t"/>
                </v:shape>
                <v:shape id="Graphic 59" o:spid="_x0000_s1060" style="position:absolute;left:120450;top:271015;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" path="m30111,l,,,30111,30111,xe" fillcolor="#e94e1b" stroked="f">
                  <v:path arrowok="t"/>
                </v:shape>
                <v:shape id="Graphic 60" o:spid="_x0000_s1061" style="position:absolute;left:120446;top:301142;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" path="m30111,30111l,60223r30111,l30111,30111xem30111,l,30111r30111,l30111,xe" fillcolor="#d20a11" stroked="f">
                  <v:path arrowok="t"/>
                </v:shape>
                <v:shape id="Graphic 61" o:spid="_x0000_s1062" style="position:absolute;left:120446;top:331253;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" path="m30111,30111l,30111,,60223,30111,30111xem60223,l30111,r,30111l60223,xe" fillcolor="#be1622" stroked="f">
                  <v:path arrowok="t"/>
                </v:shape>
                <v:shape id="Graphic 62" o:spid="_x0000_s1063" style="position:absolute;left:45171;top:180684;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" path="m30111,l,30111,,180670,60223,120446r-30112,l30111,xe" fillcolor="#e7332a" stroked="f">
                  <v:path arrowok="t"/>
                </v:shape>
                <v:shape id="Graphic 63" o:spid="_x0000_s1064" style="position:absolute;left:15049;top:18068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" path="m30111,30111l,60223r30111,l30111,30111xem60223,l30111,30111r30112,l60223,xe" fillcolor="#f9b234" stroked="f">
                  <v:path arrowok="t"/>
                </v:shape>
                <v:shape id="Graphic 64" o:spid="_x0000_s1065" style="position:absolute;left:45168;top:210790;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" path="m30111,l,,,30111,30111,xe" fillcolor="#f39200" stroked="f">
                  <v:path arrowok="t"/>
                </v:shape>
                <v:shape id="Graphic 65" o:spid="_x0000_s1066" style="position:absolute;left:45168;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" path="m30111,l,,,30111,30111,xe" fillcolor="#e94e1b" stroked="f">
                  <v:path arrowok="t"/>
                </v:shape>
                <v:shape id="Graphic 66" o:spid="_x0000_s1067" style="position:absolute;left:45161;top:271030;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" path="m30111,30111l,60223r30111,l30111,30111xem30111,l,30111r30111,l30111,xe" fillcolor="#d20a11" stroked="f">
                  <v:path arrowok="t"/>
                </v:shape>
                <v:shape id="Graphic 67" o:spid="_x0000_s1068" style="position:absolute;left:45161;top:30114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" path="m30111,30111l,30111,,60223,30111,30111xem60223,l30111,r,30111l60223,xe" fillcolor="#be1622" stroked="f">
                  <v:path arrowok="t"/>
                </v:shape>
                <w10:wrap anchorx="page"/>
              </v:group>
            </w:pict>
          </mc:Fallback>
        </mc:AlternateContent>
      </w:r>
      <w:r>
        <w:rPr>
          <w:rFonts w:ascii="Arial" w:hAnsi="Arial"/>
          <w:noProof/>
          <w:sz w:val="13"/>
        </w:rPr>
        <w:drawing>
          <wp:anchor distT="0" distB="0" distL="0" distR="0" simplePos="0" relativeHeight="15732224" behindDoc="0" locked="0" layoutInCell="1" allowOverlap="1" wp14:anchorId="6D4E1A09" wp14:editId="6849BB6F">
            <wp:simplePos x="0" y="0"/>
            <wp:positionH relativeFrom="page">
              <wp:posOffset>2635429</wp:posOffset>
            </wp:positionH>
            <wp:positionV relativeFrom="paragraph">
              <wp:posOffset>1491101</wp:posOffset>
            </wp:positionV>
            <wp:extent cx="885124" cy="50482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9" cstate="print"/>
                    <a:stretch>
                      <a:fillRect/>
                    </a:stretch>
                  </pic:blipFill>
                  <pic:spPr>
                    <a:xfrm>
                      <a:off x="0" y="0"/>
                      <a:ext cx="885124" cy="504825"/>
                    </a:xfrm>
                    <a:prstGeom prst="rect">
                      <a:avLst/>
                    </a:prstGeom>
                  </pic:spPr>
                </pic:pic>
              </a:graphicData>
            </a:graphic>
          </wp:anchor>
        </w:drawing>
      </w:r>
      <w:r>
        <w:rPr>
          <w:rFonts w:ascii="Arial" w:hAnsi="Arial"/>
          <w:noProof/>
          <w:sz w:val="13"/>
        </w:rPr>
        <mc:AlternateContent>
          <mc:Choice Requires="wps">
            <w:drawing>
              <wp:anchor distT="0" distB="0" distL="0" distR="0" simplePos="0" relativeHeight="15732736" behindDoc="0" locked="0" layoutInCell="1" allowOverlap="1" wp14:anchorId="6FA88E60" wp14:editId="306AFF26">
                <wp:simplePos x="0" y="0"/>
                <wp:positionH relativeFrom="page">
                  <wp:posOffset>2574544</wp:posOffset>
                </wp:positionH>
                <wp:positionV relativeFrom="paragraph">
                  <wp:posOffset>1491244</wp:posOffset>
                </wp:positionV>
                <wp:extent cx="3175" cy="39433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94335"/>
                        </a:xfrm>
                        <a:custGeom>
                          <a:avLst/>
                          <a:gdLst/>
                          <a:ahLst/>
                          <a:cxnLst/>
                          <a:rect l="l" t="t" r="r" b="b"/>
                          <a:pathLst>
                            <a:path w="3175" h="394335">
                              <a:moveTo>
                                <a:pt x="2730" y="0"/>
                              </a:moveTo>
                              <a:lnTo>
                                <a:pt x="0" y="0"/>
                              </a:lnTo>
                              <a:lnTo>
                                <a:pt x="0" y="394030"/>
                              </a:lnTo>
                              <a:lnTo>
                                <a:pt x="2730" y="394030"/>
                              </a:lnTo>
                              <a:lnTo>
                                <a:pt x="2730" y="0"/>
                              </a:lnTo>
                              <a:close/>
                            </a:path>
                          </a:pathLst>
                        </a:custGeom>
                        <a:solidFill>
                          <a:srgbClr val="3C3C3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556039D" id="Graphic 69" o:spid="_x0000_s1026" style="position:absolute;margin-left:202.7pt;margin-top:117.4pt;width:.25pt;height:31.05pt;z-index:15732736;visibility:visible;mso-wrap-style:square;mso-wrap-distance-left:0;mso-wrap-distance-top:0;mso-wrap-distance-right:0;mso-wrap-distance-bottom:0;mso-position-horizontal:absolute;mso-position-horizontal-relative:page;mso-position-vertical:absolute;mso-position-vertical-relative:text;v-text-anchor:top" coordsize="317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" path="m2730,l,,,394030r2730,l2730,xe" fillcolor="#3c3c3b" stroked="f">
                <v:path arrowok="t"/>
                <w10:wrap anchorx="page"/>
              </v:shape>
            </w:pict>
          </mc:Fallback>
        </mc:AlternateContent>
      </w:r>
      <w:r>
        <w:rPr>
          <w:rFonts w:ascii="Arial" w:hAnsi="Arial"/>
          <w:noProof/>
          <w:sz w:val="13"/>
        </w:rPr>
        <w:drawing>
          <wp:anchor distT="0" distB="0" distL="0" distR="0" simplePos="0" relativeHeight="15733760" behindDoc="0" locked="0" layoutInCell="1" allowOverlap="1" wp14:anchorId="13CB1B77" wp14:editId="71E962B8">
            <wp:simplePos x="0" y="0"/>
            <wp:positionH relativeFrom="page">
              <wp:posOffset>4898809</wp:posOffset>
            </wp:positionH>
            <wp:positionV relativeFrom="paragraph">
              <wp:posOffset>-304590</wp:posOffset>
            </wp:positionV>
            <wp:extent cx="1427106" cy="50178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0" cstate="print"/>
                    <a:stretch>
                      <a:fillRect/>
                    </a:stretch>
                  </pic:blipFill>
                  <pic:spPr>
                    <a:xfrm>
                      <a:off x="0" y="0"/>
                      <a:ext cx="1427106" cy="501781"/>
                    </a:xfrm>
                    <a:prstGeom prst="rect">
                      <a:avLst/>
                    </a:prstGeom>
                  </pic:spPr>
                </pic:pic>
              </a:graphicData>
            </a:graphic>
          </wp:anchor>
        </w:drawing>
      </w:r>
      <w:r>
        <w:rPr>
          <w:rFonts w:ascii="Arial" w:hAnsi="Arial"/>
          <w:spacing w:val="40"/>
          <w:w w:val="105"/>
          <w:sz w:val="13"/>
        </w:rPr>
        <w:t xml:space="preserve"> </w:t>
      </w:r>
    </w:p>
    <w:p w14:paraId="47278809" w14:textId="46DDEA1B" w:rsidR="00FA7110" w:rsidRDefault="00667B55">
      <w:pPr>
        <w:spacing w:line="249" w:lineRule="auto"/>
        <w:ind w:left="4055" w:right="5856"/>
        <w:rPr>
          <w:rFonts w:ascii="Arial" w:hAnsi="Arial"/>
          <w:sz w:val="13"/>
        </w:rPr>
      </w:pPr>
      <w:r>
        <w:rPr>
          <w:rFonts w:ascii="Arial"/>
          <w:noProof/>
        </w:rPr>
        <w:drawing>
          <wp:anchor distT="0" distB="0" distL="0" distR="0" simplePos="0" relativeHeight="487590400" behindDoc="1" locked="0" layoutInCell="1" allowOverlap="1" wp14:anchorId="56D5CF05" wp14:editId="0275BCC4">
            <wp:simplePos x="0" y="0"/>
            <wp:positionH relativeFrom="page">
              <wp:posOffset>4923830</wp:posOffset>
            </wp:positionH>
            <wp:positionV relativeFrom="paragraph">
              <wp:posOffset>152244</wp:posOffset>
            </wp:positionV>
            <wp:extent cx="1352287" cy="816863"/>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1" cstate="print"/>
                    <a:stretch>
                      <a:fillRect/>
                    </a:stretch>
                  </pic:blipFill>
                  <pic:spPr>
                    <a:xfrm>
                      <a:off x="0" y="0"/>
                      <a:ext cx="1352287" cy="816863"/>
                    </a:xfrm>
                    <a:prstGeom prst="rect">
                      <a:avLst/>
                    </a:prstGeom>
                  </pic:spPr>
                </pic:pic>
              </a:graphicData>
            </a:graphic>
          </wp:anchor>
        </w:drawing>
      </w:r>
      <w:r>
        <w:rPr>
          <w:rFonts w:ascii="Arial"/>
          <w:noProof/>
        </w:rPr>
        <w:drawing>
          <wp:anchor distT="0" distB="0" distL="0" distR="0" simplePos="0" relativeHeight="487589888" behindDoc="1" locked="0" layoutInCell="1" allowOverlap="1" wp14:anchorId="074547D1" wp14:editId="6424F8B6">
            <wp:simplePos x="0" y="0"/>
            <wp:positionH relativeFrom="page">
              <wp:posOffset>2332990</wp:posOffset>
            </wp:positionH>
            <wp:positionV relativeFrom="paragraph">
              <wp:posOffset>201930</wp:posOffset>
            </wp:positionV>
            <wp:extent cx="1417320" cy="48704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2" cstate="print"/>
                    <a:stretch>
                      <a:fillRect/>
                    </a:stretch>
                  </pic:blipFill>
                  <pic:spPr>
                    <a:xfrm>
                      <a:off x="0" y="0"/>
                      <a:ext cx="1417320" cy="487045"/>
                    </a:xfrm>
                    <a:prstGeom prst="rect">
                      <a:avLst/>
                    </a:prstGeom>
                  </pic:spPr>
                </pic:pic>
              </a:graphicData>
            </a:graphic>
          </wp:anchor>
        </w:drawing>
      </w:r>
    </w:p>
    <w:p w14:paraId="09B037BE" w14:textId="16514557" w:rsidR="00D74B46" w:rsidRDefault="00D74B46">
      <w:pPr>
        <w:pStyle w:val="Textkrper"/>
        <w:spacing w:before="136"/>
        <w:rPr>
          <w:rFonts w:ascii="Arial"/>
        </w:rPr>
      </w:pPr>
    </w:p>
    <w:p w14:paraId="783E2CAF" w14:textId="0A32AC4E" w:rsidR="00D74B46" w:rsidRDefault="00D74B46">
      <w:pPr>
        <w:pStyle w:val="Textkrper"/>
        <w:rPr>
          <w:ins w:id="0" w:author="Jeannette Saluschke" w:date="2026-02-16T13:36:00Z"/>
          <w:rFonts w:ascii="Arial"/>
        </w:rPr>
      </w:pPr>
    </w:p>
    <w:p w14:paraId="4E063C3D" w14:textId="77777777" w:rsidR="00214E15" w:rsidRPr="00214E15" w:rsidRDefault="00214E15" w:rsidP="00214E15">
      <w:pPr>
        <w:rPr>
          <w:ins w:id="1" w:author="Jeannette Saluschke" w:date="2026-02-16T13:36:00Z"/>
        </w:rPr>
      </w:pPr>
    </w:p>
    <w:p w14:paraId="56F2138B" w14:textId="77777777" w:rsidR="00214E15" w:rsidRPr="00214E15" w:rsidRDefault="00214E15" w:rsidP="00214E15">
      <w:pPr>
        <w:rPr>
          <w:ins w:id="2" w:author="Jeannette Saluschke" w:date="2026-02-16T13:36:00Z"/>
        </w:rPr>
      </w:pPr>
    </w:p>
    <w:p w14:paraId="1E927DCE" w14:textId="77777777" w:rsidR="00214E15" w:rsidRPr="00214E15" w:rsidRDefault="00214E15" w:rsidP="00214E15">
      <w:pPr>
        <w:rPr>
          <w:ins w:id="3" w:author="Jeannette Saluschke" w:date="2026-02-16T13:36:00Z"/>
        </w:rPr>
      </w:pPr>
    </w:p>
    <w:p w14:paraId="5F0239E9" w14:textId="77777777" w:rsidR="00214E15" w:rsidRPr="00214E15" w:rsidRDefault="00214E15" w:rsidP="00214E15">
      <w:pPr>
        <w:rPr>
          <w:ins w:id="4" w:author="Jeannette Saluschke" w:date="2026-02-16T13:36:00Z"/>
        </w:rPr>
      </w:pPr>
    </w:p>
    <w:p w14:paraId="57BE4C33" w14:textId="77777777" w:rsidR="00214E15" w:rsidRPr="00214E15" w:rsidRDefault="00214E15" w:rsidP="00214E15">
      <w:pPr>
        <w:rPr>
          <w:ins w:id="5" w:author="Jeannette Saluschke" w:date="2026-02-16T13:36:00Z"/>
        </w:rPr>
      </w:pPr>
    </w:p>
    <w:p w14:paraId="135BD319" w14:textId="77777777" w:rsidR="00214E15" w:rsidRPr="00214E15" w:rsidRDefault="00214E15" w:rsidP="00214E15">
      <w:pPr>
        <w:rPr>
          <w:ins w:id="6" w:author="Jeannette Saluschke" w:date="2026-02-16T13:36:00Z"/>
        </w:rPr>
      </w:pPr>
    </w:p>
    <w:p w14:paraId="4E3779FB" w14:textId="77777777" w:rsidR="00214E15" w:rsidRPr="00214E15" w:rsidRDefault="00214E15" w:rsidP="00214E15">
      <w:pPr>
        <w:rPr>
          <w:ins w:id="7" w:author="Jeannette Saluschke" w:date="2026-02-16T13:36:00Z"/>
        </w:rPr>
      </w:pPr>
    </w:p>
    <w:p w14:paraId="1E20FD2A" w14:textId="77777777" w:rsidR="00214E15" w:rsidRPr="00214E15" w:rsidRDefault="00214E15" w:rsidP="00214E15">
      <w:pPr>
        <w:rPr>
          <w:ins w:id="8" w:author="Jeannette Saluschke" w:date="2026-02-16T13:36:00Z"/>
        </w:rPr>
      </w:pPr>
    </w:p>
    <w:p w14:paraId="0C9A791F" w14:textId="77777777" w:rsidR="00214E15" w:rsidRPr="00214E15" w:rsidRDefault="00214E15" w:rsidP="00214E15">
      <w:pPr>
        <w:rPr>
          <w:ins w:id="9" w:author="Jeannette Saluschke" w:date="2026-02-16T13:36:00Z"/>
        </w:rPr>
      </w:pPr>
    </w:p>
    <w:p w14:paraId="3C888D4C" w14:textId="77777777" w:rsidR="00214E15" w:rsidRPr="00214E15" w:rsidRDefault="00214E15" w:rsidP="00214E15">
      <w:pPr>
        <w:rPr>
          <w:ins w:id="10" w:author="Jeannette Saluschke" w:date="2026-02-16T13:36:00Z"/>
        </w:rPr>
      </w:pPr>
    </w:p>
    <w:p w14:paraId="14614170" w14:textId="77777777" w:rsidR="00214E15" w:rsidRPr="00214E15" w:rsidRDefault="00214E15" w:rsidP="00214E15">
      <w:pPr>
        <w:rPr>
          <w:ins w:id="11" w:author="Jeannette Saluschke" w:date="2026-02-16T13:36:00Z"/>
        </w:rPr>
      </w:pPr>
    </w:p>
    <w:p w14:paraId="22FA2161" w14:textId="77777777" w:rsidR="00214E15" w:rsidRPr="00214E15" w:rsidRDefault="00214E15" w:rsidP="00214E15">
      <w:pPr>
        <w:rPr>
          <w:ins w:id="12" w:author="Jeannette Saluschke" w:date="2026-02-16T13:36:00Z"/>
        </w:rPr>
      </w:pPr>
    </w:p>
    <w:p w14:paraId="401A631E" w14:textId="77777777" w:rsidR="00214E15" w:rsidRPr="00214E15" w:rsidRDefault="00214E15" w:rsidP="00214E15">
      <w:pPr>
        <w:rPr>
          <w:ins w:id="13" w:author="Jeannette Saluschke" w:date="2026-02-16T13:36:00Z"/>
        </w:rPr>
      </w:pPr>
    </w:p>
    <w:p w14:paraId="2E71ED0F" w14:textId="77777777" w:rsidR="00214E15" w:rsidRPr="00214E15" w:rsidRDefault="00214E15" w:rsidP="00214E15">
      <w:pPr>
        <w:rPr>
          <w:ins w:id="14" w:author="Jeannette Saluschke" w:date="2026-02-16T13:36:00Z"/>
        </w:rPr>
      </w:pPr>
    </w:p>
    <w:p w14:paraId="13E9D03B" w14:textId="77777777" w:rsidR="00214E15" w:rsidRPr="00214E15" w:rsidRDefault="00214E15" w:rsidP="00214E15">
      <w:pPr>
        <w:rPr>
          <w:ins w:id="15" w:author="Jeannette Saluschke" w:date="2026-02-16T13:36:00Z"/>
        </w:rPr>
      </w:pPr>
    </w:p>
    <w:p w14:paraId="15F3AAB3" w14:textId="77777777" w:rsidR="00214E15" w:rsidRPr="00214E15" w:rsidRDefault="00214E15" w:rsidP="00214E15">
      <w:pPr>
        <w:rPr>
          <w:ins w:id="16" w:author="Jeannette Saluschke" w:date="2026-02-16T13:36:00Z"/>
        </w:rPr>
      </w:pPr>
    </w:p>
    <w:p w14:paraId="4D158FD4" w14:textId="77777777" w:rsidR="00214E15" w:rsidRPr="00214E15" w:rsidRDefault="00214E15" w:rsidP="00214E15">
      <w:pPr>
        <w:rPr>
          <w:ins w:id="17" w:author="Jeannette Saluschke" w:date="2026-02-16T13:36:00Z"/>
        </w:rPr>
      </w:pPr>
    </w:p>
    <w:p w14:paraId="3BB34C18" w14:textId="77777777" w:rsidR="00214E15" w:rsidRPr="00214E15" w:rsidRDefault="00214E15" w:rsidP="00214E15">
      <w:pPr>
        <w:rPr>
          <w:ins w:id="18" w:author="Jeannette Saluschke" w:date="2026-02-16T13:36:00Z"/>
        </w:rPr>
      </w:pPr>
    </w:p>
    <w:p w14:paraId="5155335E" w14:textId="77777777" w:rsidR="00214E15" w:rsidRPr="00214E15" w:rsidRDefault="00214E15" w:rsidP="00214E15">
      <w:pPr>
        <w:rPr>
          <w:ins w:id="19" w:author="Jeannette Saluschke" w:date="2026-02-16T13:36:00Z"/>
        </w:rPr>
      </w:pPr>
    </w:p>
    <w:p w14:paraId="41412DC2" w14:textId="77777777" w:rsidR="00214E15" w:rsidRPr="00214E15" w:rsidRDefault="00214E15" w:rsidP="00214E15">
      <w:pPr>
        <w:rPr>
          <w:ins w:id="20" w:author="Jeannette Saluschke" w:date="2026-02-16T13:36:00Z"/>
        </w:rPr>
      </w:pPr>
    </w:p>
    <w:p w14:paraId="1E4B56EA" w14:textId="77777777" w:rsidR="00214E15" w:rsidRPr="00214E15" w:rsidRDefault="00214E15" w:rsidP="00214E15">
      <w:pPr>
        <w:rPr>
          <w:ins w:id="21" w:author="Jeannette Saluschke" w:date="2026-02-16T13:36:00Z"/>
        </w:rPr>
      </w:pPr>
    </w:p>
    <w:p w14:paraId="23F123D3" w14:textId="77777777" w:rsidR="00214E15" w:rsidRPr="00214E15" w:rsidRDefault="00214E15" w:rsidP="00214E15">
      <w:pPr>
        <w:rPr>
          <w:ins w:id="22" w:author="Jeannette Saluschke" w:date="2026-02-16T13:36:00Z"/>
        </w:rPr>
      </w:pPr>
    </w:p>
    <w:p w14:paraId="6DC4A327" w14:textId="77777777" w:rsidR="00214E15" w:rsidRPr="00214E15" w:rsidRDefault="00214E15" w:rsidP="00214E15">
      <w:pPr>
        <w:rPr>
          <w:ins w:id="23" w:author="Jeannette Saluschke" w:date="2026-02-16T13:36:00Z"/>
        </w:rPr>
      </w:pPr>
    </w:p>
    <w:p w14:paraId="34CD0C1F" w14:textId="77777777" w:rsidR="00214E15" w:rsidRPr="00214E15" w:rsidRDefault="00214E15" w:rsidP="00214E15">
      <w:pPr>
        <w:rPr>
          <w:ins w:id="24" w:author="Jeannette Saluschke" w:date="2026-02-16T13:36:00Z"/>
        </w:rPr>
      </w:pPr>
    </w:p>
    <w:p w14:paraId="553CD950" w14:textId="77777777" w:rsidR="00214E15" w:rsidRPr="00214E15" w:rsidRDefault="00214E15" w:rsidP="00214E15">
      <w:pPr>
        <w:rPr>
          <w:ins w:id="25" w:author="Jeannette Saluschke" w:date="2026-02-16T13:36:00Z"/>
        </w:rPr>
      </w:pPr>
    </w:p>
    <w:p w14:paraId="64FCD72E" w14:textId="77777777" w:rsidR="00214E15" w:rsidRPr="00214E15" w:rsidRDefault="00214E15" w:rsidP="00214E15">
      <w:pPr>
        <w:rPr>
          <w:ins w:id="26" w:author="Jeannette Saluschke" w:date="2026-02-16T13:36:00Z"/>
        </w:rPr>
      </w:pPr>
    </w:p>
    <w:p w14:paraId="40E3C3D0" w14:textId="77777777" w:rsidR="00214E15" w:rsidRPr="00214E15" w:rsidRDefault="00214E15" w:rsidP="00214E15">
      <w:pPr>
        <w:rPr>
          <w:ins w:id="27" w:author="Jeannette Saluschke" w:date="2026-02-16T13:36:00Z"/>
        </w:rPr>
      </w:pPr>
    </w:p>
    <w:p w14:paraId="7C9EDFE6" w14:textId="77777777" w:rsidR="00214E15" w:rsidRPr="00214E15" w:rsidRDefault="00214E15" w:rsidP="00214E15">
      <w:pPr>
        <w:rPr>
          <w:ins w:id="28" w:author="Jeannette Saluschke" w:date="2026-02-16T13:36:00Z"/>
        </w:rPr>
      </w:pPr>
    </w:p>
    <w:p w14:paraId="08296C18" w14:textId="77777777" w:rsidR="00214E15" w:rsidRPr="00214E15" w:rsidRDefault="00214E15" w:rsidP="00214E15">
      <w:pPr>
        <w:rPr>
          <w:ins w:id="29" w:author="Jeannette Saluschke" w:date="2026-02-16T13:36:00Z"/>
        </w:rPr>
      </w:pPr>
    </w:p>
    <w:p w14:paraId="6AB80CC9" w14:textId="77777777" w:rsidR="00214E15" w:rsidRPr="00214E15" w:rsidRDefault="00214E15" w:rsidP="00214E15">
      <w:pPr>
        <w:rPr>
          <w:ins w:id="30" w:author="Jeannette Saluschke" w:date="2026-02-16T13:36:00Z"/>
        </w:rPr>
      </w:pPr>
    </w:p>
    <w:p w14:paraId="7C3633BA" w14:textId="77777777" w:rsidR="00214E15" w:rsidRPr="00214E15" w:rsidRDefault="00214E15" w:rsidP="00214E15">
      <w:pPr>
        <w:rPr>
          <w:ins w:id="31" w:author="Jeannette Saluschke" w:date="2026-02-16T13:36:00Z"/>
        </w:rPr>
      </w:pPr>
    </w:p>
    <w:p w14:paraId="1E786C87" w14:textId="77777777" w:rsidR="00214E15" w:rsidRPr="00214E15" w:rsidRDefault="00214E15" w:rsidP="00214E15">
      <w:pPr>
        <w:rPr>
          <w:ins w:id="32" w:author="Jeannette Saluschke" w:date="2026-02-16T13:36:00Z"/>
        </w:rPr>
      </w:pPr>
    </w:p>
    <w:p w14:paraId="485717FD" w14:textId="77777777" w:rsidR="00214E15" w:rsidRPr="00214E15" w:rsidRDefault="00214E15" w:rsidP="00214E15">
      <w:pPr>
        <w:sectPr w:rsidR="00214E15" w:rsidRPr="00214E15">
          <w:footerReference w:type="default" r:id="rId33"/>
          <w:pgSz w:w="11910" w:h="16840"/>
          <w:pgMar w:top="1920" w:right="0" w:bottom="920" w:left="0" w:header="0" w:footer="728" w:gutter="0"/>
          <w:pgNumType w:start="2"/>
          <w:cols w:space="720"/>
        </w:sectPr>
      </w:pPr>
    </w:p>
    <w:p w14:paraId="504025F1" w14:textId="77777777" w:rsidR="00D74B46" w:rsidRPr="00214E15" w:rsidRDefault="00E83853">
      <w:pPr>
        <w:pStyle w:val="berschrift1"/>
        <w:ind w:left="278" w:right="746"/>
        <w:jc w:val="center"/>
        <w:rPr>
          <w:rFonts w:ascii="Arial" w:hAnsi="Arial" w:cs="Arial"/>
        </w:rPr>
      </w:pPr>
      <w:bookmarkStart w:id="37" w:name="_VORWORT"/>
      <w:bookmarkEnd w:id="37"/>
      <w:r w:rsidRPr="00214E15">
        <w:rPr>
          <w:rFonts w:ascii="Arial" w:hAnsi="Arial" w:cs="Arial"/>
          <w:noProof/>
        </w:rPr>
        <w:lastRenderedPageBreak/>
        <mc:AlternateContent>
          <mc:Choice Requires="wps">
            <w:drawing>
              <wp:anchor distT="0" distB="0" distL="0" distR="0" simplePos="0" relativeHeight="251643904" behindDoc="0" locked="0" layoutInCell="1" allowOverlap="1" wp14:anchorId="6E0BC8DB" wp14:editId="552559B1">
                <wp:simplePos x="0" y="0"/>
                <wp:positionH relativeFrom="page">
                  <wp:posOffset>524050</wp:posOffset>
                </wp:positionH>
                <wp:positionV relativeFrom="paragraph">
                  <wp:posOffset>-35736</wp:posOffset>
                </wp:positionV>
                <wp:extent cx="1826895" cy="76593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58BFDF74" w14:textId="77777777" w:rsidR="00D74B46" w:rsidRPr="00302908" w:rsidRDefault="00E83853">
                            <w:pPr>
                              <w:spacing w:line="2804" w:lineRule="exact"/>
                              <w:ind w:left="20"/>
                              <w:rPr>
                                <w:rFonts w:ascii="Arial" w:hAnsi="Arial" w:cs="Arial"/>
                                <w:b/>
                                <w:sz w:val="240"/>
                              </w:rPr>
                            </w:pPr>
                            <w:r w:rsidRPr="00302908">
                              <w:rPr>
                                <w:rFonts w:ascii="Arial" w:hAnsi="Arial" w:cs="Arial"/>
                                <w:b/>
                                <w:color w:val="EDEDED"/>
                                <w:spacing w:val="-75"/>
                                <w:sz w:val="240"/>
                              </w:rPr>
                              <w:t>VORWORT</w:t>
                            </w:r>
                          </w:p>
                        </w:txbxContent>
                      </wps:txbx>
                      <wps:bodyPr vert="vert270" wrap="square" lIns="0" tIns="0" rIns="0" bIns="0" rtlCol="0">
                        <a:noAutofit/>
                      </wps:bodyPr>
                    </wps:wsp>
                  </a:graphicData>
                </a:graphic>
              </wp:anchor>
            </w:drawing>
          </mc:Choice>
          <mc:Fallback>
            <w:pict>
              <v:shape w14:anchorId="6E0BC8DB" id="Textbox 77" o:spid="_x0000_s1029" type="#_x0000_t202" style="position:absolute;left:0;text-align:left;margin-left:41.25pt;margin-top:-2.8pt;width:143.85pt;height:603.1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58BFDF74" w14:textId="77777777" w:rsidR="00D74B46" w:rsidRPr="00302908" w:rsidRDefault="00E83853">
                      <w:pPr>
                        <w:spacing w:line="2804" w:lineRule="exact"/>
                        <w:ind w:left="20"/>
                        <w:rPr>
                          <w:rFonts w:ascii="Arial" w:hAnsi="Arial" w:cs="Arial"/>
                          <w:b/>
                          <w:sz w:val="240"/>
                        </w:rPr>
                      </w:pPr>
                      <w:r w:rsidRPr="00302908">
                        <w:rPr>
                          <w:rFonts w:ascii="Arial" w:hAnsi="Arial" w:cs="Arial"/>
                          <w:b/>
                          <w:color w:val="EDEDED"/>
                          <w:spacing w:val="-75"/>
                          <w:sz w:val="240"/>
                        </w:rPr>
                        <w:t>VORWORT</w:t>
                      </w:r>
                    </w:p>
                  </w:txbxContent>
                </v:textbox>
                <w10:wrap anchorx="page"/>
              </v:shape>
            </w:pict>
          </mc:Fallback>
        </mc:AlternateContent>
      </w:r>
      <w:bookmarkStart w:id="38" w:name="_bookmark0"/>
      <w:bookmarkEnd w:id="38"/>
      <w:r w:rsidRPr="00214E15">
        <w:rPr>
          <w:rFonts w:ascii="Arial" w:hAnsi="Arial" w:cs="Arial"/>
          <w:color w:val="171846"/>
        </w:rPr>
        <w:t>VORWORT</w:t>
      </w:r>
    </w:p>
    <w:p w14:paraId="47FC7102" w14:textId="77777777" w:rsidR="00D74B46" w:rsidRDefault="00D74B46">
      <w:pPr>
        <w:pStyle w:val="Textkrper"/>
        <w:rPr>
          <w:rFonts w:ascii="Helvetica"/>
          <w:b/>
        </w:rPr>
      </w:pPr>
    </w:p>
    <w:p w14:paraId="3A882721" w14:textId="77777777" w:rsidR="00D74B46" w:rsidRDefault="00E83853">
      <w:pPr>
        <w:pStyle w:val="Textkrper"/>
        <w:spacing w:before="114"/>
        <w:rPr>
          <w:rFonts w:ascii="Helvetica"/>
          <w:b/>
        </w:rPr>
      </w:pPr>
      <w:r>
        <w:rPr>
          <w:rFonts w:ascii="Helvetica"/>
          <w:b/>
          <w:noProof/>
        </w:rPr>
        <mc:AlternateContent>
          <mc:Choice Requires="wps">
            <w:drawing>
              <wp:anchor distT="0" distB="0" distL="0" distR="0" simplePos="0" relativeHeight="487597568" behindDoc="1" locked="0" layoutInCell="1" allowOverlap="1" wp14:anchorId="14EEB6F1" wp14:editId="24ECF4A6">
                <wp:simplePos x="0" y="0"/>
                <wp:positionH relativeFrom="page">
                  <wp:posOffset>2778404</wp:posOffset>
                </wp:positionH>
                <wp:positionV relativeFrom="paragraph">
                  <wp:posOffset>238752</wp:posOffset>
                </wp:positionV>
                <wp:extent cx="4782185" cy="554101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5541010"/>
                        </a:xfrm>
                        <a:prstGeom prst="rect">
                          <a:avLst/>
                        </a:prstGeom>
                        <a:solidFill>
                          <a:srgbClr val="EDEDED"/>
                        </a:solidFill>
                      </wps:spPr>
                      <wps:txbx>
                        <w:txbxContent>
                          <w:p w14:paraId="2A8C2599" w14:textId="77777777" w:rsidR="00D74B46" w:rsidRDefault="00D74B46">
                            <w:pPr>
                              <w:pStyle w:val="Textkrper"/>
                              <w:rPr>
                                <w:rFonts w:ascii="Helvetica"/>
                                <w:b/>
                                <w:color w:val="000000"/>
                              </w:rPr>
                            </w:pPr>
                          </w:p>
                          <w:p w14:paraId="5D8B1E0B" w14:textId="77777777" w:rsidR="00D74B46" w:rsidRDefault="00D74B46">
                            <w:pPr>
                              <w:pStyle w:val="Textkrper"/>
                              <w:spacing w:before="232"/>
                              <w:rPr>
                                <w:rFonts w:ascii="Helvetica"/>
                                <w:b/>
                                <w:color w:val="000000"/>
                              </w:rPr>
                            </w:pPr>
                          </w:p>
                          <w:p w14:paraId="3D0C866E" w14:textId="77777777" w:rsidR="00D74B46" w:rsidRPr="00214E15" w:rsidRDefault="00E83853" w:rsidP="00262F68">
                            <w:pPr>
                              <w:spacing w:line="302" w:lineRule="auto"/>
                              <w:ind w:left="283" w:right="1204"/>
                              <w:jc w:val="both"/>
                              <w:rPr>
                                <w:rFonts w:ascii="Arial" w:hAnsi="Arial" w:cs="Arial"/>
                                <w:b/>
                                <w:color w:val="000000"/>
                                <w:sz w:val="19"/>
                                <w:szCs w:val="19"/>
                              </w:rPr>
                            </w:pPr>
                            <w:r w:rsidRPr="00214E15">
                              <w:rPr>
                                <w:rFonts w:ascii="Arial" w:hAnsi="Arial" w:cs="Arial"/>
                                <w:b/>
                                <w:color w:val="171846"/>
                                <w:sz w:val="19"/>
                                <w:szCs w:val="19"/>
                              </w:rPr>
                              <w:t>EUROPAWEIT WERDEN GANZJÄHRIG AUSBRÜCHE VON AVIÄRER INFLUENZA (GEFLÜGELPEST) DURCH HOCHPATHOGENE AVIÄRE INFLUENZAVIREN (HPAIV) BEI WILDVÖGELN UND GEHALTENEN VÖGELN FESTGESTELLT.</w:t>
                            </w:r>
                          </w:p>
                          <w:p w14:paraId="248DFC29" w14:textId="77777777" w:rsidR="00D74B46" w:rsidRPr="00262F68" w:rsidRDefault="00D74B46" w:rsidP="00262F68">
                            <w:pPr>
                              <w:pStyle w:val="Textkrper"/>
                              <w:spacing w:before="69"/>
                              <w:jc w:val="both"/>
                              <w:rPr>
                                <w:b/>
                                <w:color w:val="000000"/>
                              </w:rPr>
                            </w:pPr>
                          </w:p>
                          <w:p w14:paraId="760F6E55" w14:textId="59DF5F0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Neben tierschutzrelevanten Folgen der Infektion haben wirtschaftliche Auswirkungen einen großen Stellenwert. Oberste Priorität bei Geflügelhaltern hat daher der Schutz des Geflügels vor einem Eintrag und der möglichen weiteren Verbreitung von HPAIV-Infektionen.</w:t>
                            </w:r>
                          </w:p>
                          <w:p w14:paraId="4908B0FC" w14:textId="77777777" w:rsidR="00D74B46" w:rsidRPr="00214E15" w:rsidRDefault="00D74B46" w:rsidP="00262F68">
                            <w:pPr>
                              <w:pStyle w:val="Textkrper"/>
                              <w:spacing w:before="71"/>
                              <w:jc w:val="both"/>
                              <w:rPr>
                                <w:rFonts w:ascii="Arial" w:hAnsi="Arial" w:cs="Arial"/>
                                <w:color w:val="000000"/>
                                <w:sz w:val="19"/>
                                <w:szCs w:val="19"/>
                              </w:rPr>
                            </w:pPr>
                          </w:p>
                          <w:p w14:paraId="6D7A81FF" w14:textId="6FD796E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Hierzu müssen die einschlägig empfohlenen Biosicherheitsmaßnahmen und Überwachungs- bzw. Abklärungsuntersuchungen überprüft und unbedingt konsequent eingehalten werden.</w:t>
                            </w:r>
                          </w:p>
                          <w:p w14:paraId="0FD9F44C" w14:textId="77777777" w:rsidR="00D74B46" w:rsidRPr="00214E15" w:rsidRDefault="00D74B46" w:rsidP="00262F68">
                            <w:pPr>
                              <w:pStyle w:val="Textkrper"/>
                              <w:spacing w:before="64"/>
                              <w:jc w:val="both"/>
                              <w:rPr>
                                <w:rFonts w:ascii="Arial" w:hAnsi="Arial" w:cs="Arial"/>
                                <w:color w:val="000000"/>
                                <w:sz w:val="19"/>
                                <w:szCs w:val="19"/>
                              </w:rPr>
                            </w:pPr>
                          </w:p>
                          <w:p w14:paraId="377DC760" w14:textId="01462844" w:rsidR="00D74B46" w:rsidRPr="00214E15" w:rsidRDefault="00E83853" w:rsidP="00214E15">
                            <w:pPr>
                              <w:spacing w:line="302" w:lineRule="auto"/>
                              <w:ind w:left="283" w:right="862"/>
                              <w:jc w:val="both"/>
                              <w:rPr>
                                <w:rFonts w:ascii="Arial" w:hAnsi="Arial" w:cs="Arial"/>
                                <w:b/>
                                <w:color w:val="000000"/>
                                <w:sz w:val="19"/>
                                <w:szCs w:val="19"/>
                              </w:rPr>
                            </w:pPr>
                            <w:r w:rsidRPr="00214E15">
                              <w:rPr>
                                <w:rFonts w:ascii="Arial" w:hAnsi="Arial" w:cs="Arial"/>
                                <w:b/>
                                <w:color w:val="171846"/>
                                <w:sz w:val="19"/>
                                <w:szCs w:val="19"/>
                              </w:rPr>
                              <w:t>Zur Einhaltung von Grundregeln der Biosicherheit sind Geflügelhalter gesetzlich verpflichtet.</w:t>
                            </w:r>
                          </w:p>
                        </w:txbxContent>
                      </wps:txbx>
                      <wps:bodyPr wrap="square" lIns="0" tIns="0" rIns="0" bIns="0" rtlCol="0">
                        <a:noAutofit/>
                      </wps:bodyPr>
                    </wps:wsp>
                  </a:graphicData>
                </a:graphic>
              </wp:anchor>
            </w:drawing>
          </mc:Choice>
          <mc:Fallback>
            <w:pict>
              <v:shape w14:anchorId="14EEB6F1" id="Textbox 78" o:spid="_x0000_s1030" type="#_x0000_t202" style="position:absolute;margin-left:218.75pt;margin-top:18.8pt;width:376.55pt;height:436.3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" fillcolor="#ededed" stroked="f">
                <v:textbox inset="0,0,0,0">
                  <w:txbxContent>
                    <w:p w14:paraId="2A8C2599" w14:textId="77777777" w:rsidR="00D74B46" w:rsidRDefault="00D74B46">
                      <w:pPr>
                        <w:pStyle w:val="Textkrper"/>
                        <w:rPr>
                          <w:rFonts w:ascii="Helvetica"/>
                          <w:b/>
                          <w:color w:val="000000"/>
                        </w:rPr>
                      </w:pPr>
                    </w:p>
                    <w:p w14:paraId="5D8B1E0B" w14:textId="77777777" w:rsidR="00D74B46" w:rsidRDefault="00D74B46">
                      <w:pPr>
                        <w:pStyle w:val="Textkrper"/>
                        <w:spacing w:before="232"/>
                        <w:rPr>
                          <w:rFonts w:ascii="Helvetica"/>
                          <w:b/>
                          <w:color w:val="000000"/>
                        </w:rPr>
                      </w:pPr>
                    </w:p>
                    <w:p w14:paraId="3D0C866E" w14:textId="77777777" w:rsidR="00D74B46" w:rsidRPr="00214E15" w:rsidRDefault="00E83853" w:rsidP="00262F68">
                      <w:pPr>
                        <w:spacing w:line="302" w:lineRule="auto"/>
                        <w:ind w:left="283" w:right="1204"/>
                        <w:jc w:val="both"/>
                        <w:rPr>
                          <w:rFonts w:ascii="Arial" w:hAnsi="Arial" w:cs="Arial"/>
                          <w:b/>
                          <w:color w:val="000000"/>
                          <w:sz w:val="19"/>
                          <w:szCs w:val="19"/>
                        </w:rPr>
                      </w:pPr>
                      <w:r w:rsidRPr="00214E15">
                        <w:rPr>
                          <w:rFonts w:ascii="Arial" w:hAnsi="Arial" w:cs="Arial"/>
                          <w:b/>
                          <w:color w:val="171846"/>
                          <w:sz w:val="19"/>
                          <w:szCs w:val="19"/>
                        </w:rPr>
                        <w:t>EUROPAWEIT WERDEN GANZJÄHRIG AUSBRÜCHE VON AVIÄRER INFLUENZA (GEFLÜGELPEST) DURCH HOCHPATHOGENE AVIÄRE INFLUENZAVIREN (HPAIV) BEI WILDVÖGELN UND GEHALTENEN VÖGELN FESTGESTELLT.</w:t>
                      </w:r>
                    </w:p>
                    <w:p w14:paraId="248DFC29" w14:textId="77777777" w:rsidR="00D74B46" w:rsidRPr="00262F68" w:rsidRDefault="00D74B46" w:rsidP="00262F68">
                      <w:pPr>
                        <w:pStyle w:val="Textkrper"/>
                        <w:spacing w:before="69"/>
                        <w:jc w:val="both"/>
                        <w:rPr>
                          <w:b/>
                          <w:color w:val="000000"/>
                        </w:rPr>
                      </w:pPr>
                    </w:p>
                    <w:p w14:paraId="760F6E55" w14:textId="59DF5F0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Neben tierschutzrelevanten Folgen der Infektion haben wirtschaftliche Auswirkungen einen großen Stellenwert. Oberste Priorität bei Geflügelhaltern hat daher der Schutz des Geflügels vor einem Eintrag und der möglichen weiteren Verbreitung von HPAIV-Infektionen.</w:t>
                      </w:r>
                    </w:p>
                    <w:p w14:paraId="4908B0FC" w14:textId="77777777" w:rsidR="00D74B46" w:rsidRPr="00214E15" w:rsidRDefault="00D74B46" w:rsidP="00262F68">
                      <w:pPr>
                        <w:pStyle w:val="Textkrper"/>
                        <w:spacing w:before="71"/>
                        <w:jc w:val="both"/>
                        <w:rPr>
                          <w:rFonts w:ascii="Arial" w:hAnsi="Arial" w:cs="Arial"/>
                          <w:color w:val="000000"/>
                          <w:sz w:val="19"/>
                          <w:szCs w:val="19"/>
                        </w:rPr>
                      </w:pPr>
                    </w:p>
                    <w:p w14:paraId="6D7A81FF" w14:textId="6FD796E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Hierzu müssen die einschlägig empfohlenen Biosicherheitsmaßnahmen und Überwachungs- bzw. Abklärungsuntersuchungen überprüft und unbedingt konsequent eingehalten werden.</w:t>
                      </w:r>
                    </w:p>
                    <w:p w14:paraId="0FD9F44C" w14:textId="77777777" w:rsidR="00D74B46" w:rsidRPr="00214E15" w:rsidRDefault="00D74B46" w:rsidP="00262F68">
                      <w:pPr>
                        <w:pStyle w:val="Textkrper"/>
                        <w:spacing w:before="64"/>
                        <w:jc w:val="both"/>
                        <w:rPr>
                          <w:rFonts w:ascii="Arial" w:hAnsi="Arial" w:cs="Arial"/>
                          <w:color w:val="000000"/>
                          <w:sz w:val="19"/>
                          <w:szCs w:val="19"/>
                        </w:rPr>
                      </w:pPr>
                    </w:p>
                    <w:p w14:paraId="377DC760" w14:textId="01462844" w:rsidR="00D74B46" w:rsidRPr="00214E15" w:rsidRDefault="00E83853" w:rsidP="00214E15">
                      <w:pPr>
                        <w:spacing w:line="302" w:lineRule="auto"/>
                        <w:ind w:left="283" w:right="862"/>
                        <w:jc w:val="both"/>
                        <w:rPr>
                          <w:rFonts w:ascii="Arial" w:hAnsi="Arial" w:cs="Arial"/>
                          <w:b/>
                          <w:color w:val="000000"/>
                          <w:sz w:val="19"/>
                          <w:szCs w:val="19"/>
                        </w:rPr>
                      </w:pPr>
                      <w:r w:rsidRPr="00214E15">
                        <w:rPr>
                          <w:rFonts w:ascii="Arial" w:hAnsi="Arial" w:cs="Arial"/>
                          <w:b/>
                          <w:color w:val="171846"/>
                          <w:sz w:val="19"/>
                          <w:szCs w:val="19"/>
                        </w:rPr>
                        <w:t>Zur Einhaltung von Grundregeln der Biosicherheit sind Geflügelhalter gesetzlich verpflichtet.</w:t>
                      </w:r>
                    </w:p>
                  </w:txbxContent>
                </v:textbox>
                <w10:wrap type="topAndBottom" anchorx="page"/>
              </v:shape>
            </w:pict>
          </mc:Fallback>
        </mc:AlternateContent>
      </w:r>
    </w:p>
    <w:p w14:paraId="1451E8D2" w14:textId="77777777" w:rsidR="00D74B46" w:rsidRDefault="00D74B46">
      <w:pPr>
        <w:pStyle w:val="Textkrper"/>
        <w:rPr>
          <w:rFonts w:ascii="Helvetica"/>
          <w:b/>
        </w:rPr>
        <w:sectPr w:rsidR="00D74B46">
          <w:pgSz w:w="11910" w:h="16840"/>
          <w:pgMar w:top="1180" w:right="0" w:bottom="920" w:left="0" w:header="0" w:footer="728" w:gutter="0"/>
          <w:cols w:space="720"/>
        </w:sectPr>
      </w:pPr>
    </w:p>
    <w:tbl>
      <w:tblPr>
        <w:tblStyle w:val="Tabellenraster8"/>
        <w:tblpPr w:leftFromText="141" w:rightFromText="141" w:vertAnchor="text" w:horzAnchor="page" w:tblpX="6406" w:tblpY="1778"/>
        <w:tblW w:w="0" w:type="auto"/>
        <w:tblLook w:val="04A0" w:firstRow="1" w:lastRow="0" w:firstColumn="1" w:lastColumn="0" w:noHBand="0" w:noVBand="1"/>
      </w:tblPr>
      <w:tblGrid>
        <w:gridCol w:w="418"/>
        <w:gridCol w:w="6"/>
        <w:gridCol w:w="425"/>
        <w:gridCol w:w="425"/>
        <w:gridCol w:w="425"/>
        <w:gridCol w:w="2549"/>
        <w:gridCol w:w="428"/>
      </w:tblGrid>
      <w:tr w:rsidR="00147F91" w:rsidRPr="000963A3" w14:paraId="12278559" w14:textId="77777777" w:rsidTr="00147F91">
        <w:trPr>
          <w:gridAfter w:val="1"/>
          <w:wAfter w:w="428" w:type="dxa"/>
        </w:trPr>
        <w:tc>
          <w:tcPr>
            <w:tcW w:w="4248" w:type="dxa"/>
            <w:gridSpan w:val="6"/>
            <w:tcBorders>
              <w:top w:val="dotted" w:sz="6" w:space="0" w:color="auto"/>
              <w:left w:val="dotted" w:sz="6" w:space="0" w:color="auto"/>
              <w:bottom w:val="nil"/>
              <w:right w:val="nil"/>
            </w:tcBorders>
          </w:tcPr>
          <w:p w14:paraId="6804907A" w14:textId="77777777" w:rsidR="00147F91" w:rsidRPr="000963A3" w:rsidRDefault="00147F91" w:rsidP="00147F91">
            <w:pPr>
              <w:rPr>
                <w:rFonts w:ascii="Arial" w:eastAsia="Aptos" w:hAnsi="Arial" w:cs="Times New Roman"/>
                <w:sz w:val="14"/>
                <w:szCs w:val="12"/>
              </w:rPr>
            </w:pPr>
            <w:bookmarkStart w:id="39" w:name="_bookmark1"/>
            <w:bookmarkStart w:id="40" w:name="_INHALT"/>
            <w:bookmarkEnd w:id="39"/>
            <w:bookmarkEnd w:id="40"/>
          </w:p>
        </w:tc>
      </w:tr>
      <w:tr w:rsidR="00147F91" w:rsidRPr="000963A3" w14:paraId="18728DF6" w14:textId="77777777" w:rsidTr="00147F91">
        <w:tc>
          <w:tcPr>
            <w:tcW w:w="424" w:type="dxa"/>
            <w:gridSpan w:val="2"/>
            <w:tcBorders>
              <w:top w:val="nil"/>
              <w:left w:val="dotted" w:sz="6" w:space="0" w:color="auto"/>
              <w:bottom w:val="nil"/>
              <w:right w:val="nil"/>
            </w:tcBorders>
            <w:vAlign w:val="bottom"/>
          </w:tcPr>
          <w:p w14:paraId="11335677"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8"/>
                <w:szCs w:val="16"/>
              </w:rPr>
              <w:t>13</w:t>
            </w:r>
          </w:p>
        </w:tc>
        <w:tc>
          <w:tcPr>
            <w:tcW w:w="425" w:type="dxa"/>
            <w:tcBorders>
              <w:top w:val="nil"/>
              <w:left w:val="nil"/>
              <w:bottom w:val="dotted" w:sz="6" w:space="0" w:color="auto"/>
              <w:right w:val="nil"/>
            </w:tcBorders>
          </w:tcPr>
          <w:p w14:paraId="7988D05E"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0AEAEBF" w14:textId="77777777" w:rsidR="00147F91" w:rsidRPr="008D3AE3" w:rsidRDefault="00667B55" w:rsidP="00147F91">
            <w:pPr>
              <w:rPr>
                <w:rFonts w:ascii="Arial" w:eastAsia="Aptos" w:hAnsi="Arial" w:cs="Times New Roman"/>
                <w:sz w:val="18"/>
                <w:szCs w:val="16"/>
              </w:rPr>
            </w:pPr>
            <w:hyperlink w:anchor="_bookmark6" w:history="1">
              <w:r w:rsidR="00147F91" w:rsidRPr="008D3AE3">
                <w:rPr>
                  <w:rStyle w:val="Hyperlink"/>
                  <w:rFonts w:ascii="Arial" w:eastAsia="Aptos" w:hAnsi="Arial" w:cs="Times New Roman"/>
                  <w:color w:val="auto"/>
                  <w:sz w:val="18"/>
                  <w:szCs w:val="16"/>
                  <w:u w:val="none"/>
                </w:rPr>
                <w:t>1. ANGABEN ZUM BETRIEB</w:t>
              </w:r>
            </w:hyperlink>
          </w:p>
        </w:tc>
      </w:tr>
      <w:tr w:rsidR="00147F91" w:rsidRPr="000963A3" w14:paraId="2FC30B16" w14:textId="77777777" w:rsidTr="00147F91">
        <w:trPr>
          <w:trHeight w:val="337"/>
        </w:trPr>
        <w:tc>
          <w:tcPr>
            <w:tcW w:w="424" w:type="dxa"/>
            <w:gridSpan w:val="2"/>
            <w:tcBorders>
              <w:top w:val="nil"/>
              <w:left w:val="dotted" w:sz="6" w:space="0" w:color="auto"/>
              <w:bottom w:val="nil"/>
              <w:right w:val="nil"/>
            </w:tcBorders>
            <w:vAlign w:val="bottom"/>
          </w:tcPr>
          <w:p w14:paraId="7DBCCF29"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8"/>
                <w:szCs w:val="16"/>
              </w:rPr>
              <w:t>19</w:t>
            </w:r>
          </w:p>
        </w:tc>
        <w:tc>
          <w:tcPr>
            <w:tcW w:w="425" w:type="dxa"/>
            <w:tcBorders>
              <w:top w:val="dotted" w:sz="6" w:space="0" w:color="auto"/>
              <w:left w:val="nil"/>
              <w:bottom w:val="dotted" w:sz="6" w:space="0" w:color="auto"/>
              <w:right w:val="nil"/>
            </w:tcBorders>
          </w:tcPr>
          <w:p w14:paraId="4F644BF5"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55C2DDC7" w14:textId="77777777" w:rsidR="00147F91" w:rsidRPr="008D3AE3" w:rsidRDefault="00667B55" w:rsidP="00147F91">
            <w:pPr>
              <w:rPr>
                <w:rFonts w:ascii="Arial" w:eastAsia="Aptos" w:hAnsi="Arial" w:cs="Times New Roman"/>
                <w:sz w:val="18"/>
                <w:szCs w:val="16"/>
              </w:rPr>
            </w:pPr>
            <w:hyperlink w:anchor="_bookmark7" w:history="1">
              <w:r w:rsidR="00147F91" w:rsidRPr="008D3AE3">
                <w:rPr>
                  <w:rStyle w:val="Hyperlink"/>
                  <w:rFonts w:ascii="Arial" w:eastAsia="Aptos" w:hAnsi="Arial" w:cs="Times New Roman"/>
                  <w:color w:val="auto"/>
                  <w:sz w:val="18"/>
                  <w:szCs w:val="16"/>
                  <w:u w:val="none"/>
                </w:rPr>
                <w:t>2. KENNTNISSE / SENSIBILISIERUNG /</w:t>
              </w:r>
            </w:hyperlink>
          </w:p>
        </w:tc>
      </w:tr>
      <w:tr w:rsidR="00147F91" w:rsidRPr="000963A3" w14:paraId="0A759C93" w14:textId="77777777" w:rsidTr="00147F91">
        <w:tc>
          <w:tcPr>
            <w:tcW w:w="424" w:type="dxa"/>
            <w:gridSpan w:val="2"/>
            <w:tcBorders>
              <w:top w:val="nil"/>
              <w:left w:val="dotted" w:sz="6" w:space="0" w:color="auto"/>
              <w:bottom w:val="nil"/>
              <w:right w:val="nil"/>
            </w:tcBorders>
            <w:vAlign w:val="bottom"/>
          </w:tcPr>
          <w:p w14:paraId="688D2521" w14:textId="77777777" w:rsidR="00147F91" w:rsidRPr="000963A3" w:rsidRDefault="00147F91" w:rsidP="00147F91">
            <w:pPr>
              <w:jc w:val="right"/>
              <w:rPr>
                <w:rFonts w:ascii="Arial" w:eastAsia="Aptos" w:hAnsi="Arial" w:cs="Times New Roman"/>
                <w:sz w:val="18"/>
                <w:szCs w:val="16"/>
              </w:rPr>
            </w:pPr>
          </w:p>
        </w:tc>
        <w:tc>
          <w:tcPr>
            <w:tcW w:w="425" w:type="dxa"/>
            <w:tcBorders>
              <w:top w:val="dotted" w:sz="6" w:space="0" w:color="auto"/>
              <w:left w:val="nil"/>
              <w:bottom w:val="nil"/>
              <w:right w:val="nil"/>
            </w:tcBorders>
          </w:tcPr>
          <w:p w14:paraId="09D65089" w14:textId="77777777" w:rsidR="00147F91" w:rsidRPr="000963A3" w:rsidRDefault="00147F91" w:rsidP="00147F91">
            <w:pPr>
              <w:rPr>
                <w:rFonts w:ascii="Arial" w:eastAsia="Aptos" w:hAnsi="Arial" w:cs="Times New Roman"/>
              </w:rPr>
            </w:pPr>
          </w:p>
        </w:tc>
        <w:tc>
          <w:tcPr>
            <w:tcW w:w="3827" w:type="dxa"/>
            <w:gridSpan w:val="4"/>
            <w:tcBorders>
              <w:top w:val="nil"/>
              <w:left w:val="nil"/>
              <w:bottom w:val="nil"/>
              <w:right w:val="nil"/>
            </w:tcBorders>
          </w:tcPr>
          <w:p w14:paraId="7DDC60AC"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 xml:space="preserve">    UNTERWEISUNGEN</w:t>
            </w:r>
          </w:p>
        </w:tc>
      </w:tr>
      <w:tr w:rsidR="00147F91" w:rsidRPr="000963A3" w14:paraId="40633D93" w14:textId="77777777" w:rsidTr="00147F91">
        <w:trPr>
          <w:trHeight w:val="262"/>
        </w:trPr>
        <w:tc>
          <w:tcPr>
            <w:tcW w:w="849" w:type="dxa"/>
            <w:gridSpan w:val="3"/>
            <w:tcBorders>
              <w:top w:val="nil"/>
              <w:left w:val="dotted" w:sz="6" w:space="0" w:color="auto"/>
              <w:bottom w:val="nil"/>
              <w:right w:val="nil"/>
            </w:tcBorders>
            <w:vAlign w:val="bottom"/>
          </w:tcPr>
          <w:p w14:paraId="5D04711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E7285D3"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6"/>
                <w:szCs w:val="14"/>
              </w:rPr>
              <w:t>19</w:t>
            </w:r>
          </w:p>
        </w:tc>
        <w:tc>
          <w:tcPr>
            <w:tcW w:w="425" w:type="dxa"/>
            <w:tcBorders>
              <w:top w:val="nil"/>
              <w:left w:val="nil"/>
              <w:bottom w:val="dotted" w:sz="6" w:space="0" w:color="auto"/>
              <w:right w:val="nil"/>
            </w:tcBorders>
            <w:vAlign w:val="bottom"/>
          </w:tcPr>
          <w:p w14:paraId="5A84B1A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A0A192" w14:textId="77777777" w:rsidR="00147F91" w:rsidRPr="00147F91" w:rsidRDefault="00667B55" w:rsidP="00147F91">
            <w:pPr>
              <w:rPr>
                <w:rFonts w:ascii="Arial" w:eastAsia="Aptos" w:hAnsi="Arial" w:cs="Times New Roman"/>
                <w:sz w:val="16"/>
                <w:szCs w:val="14"/>
              </w:rPr>
            </w:pPr>
            <w:hyperlink w:anchor="_bookmark7" w:history="1">
              <w:r w:rsidR="00147F91" w:rsidRPr="00147F91">
                <w:rPr>
                  <w:rStyle w:val="Hyperlink"/>
                  <w:rFonts w:ascii="Arial" w:eastAsia="Aptos" w:hAnsi="Arial" w:cs="Times New Roman"/>
                  <w:color w:val="auto"/>
                  <w:sz w:val="16"/>
                  <w:szCs w:val="14"/>
                  <w:u w:val="none"/>
                </w:rPr>
                <w:t>2.1 Tierhalter / Unternehmer</w:t>
              </w:r>
            </w:hyperlink>
          </w:p>
        </w:tc>
      </w:tr>
      <w:tr w:rsidR="00147F91" w:rsidRPr="000963A3" w14:paraId="7089C931" w14:textId="77777777" w:rsidTr="00147F91">
        <w:trPr>
          <w:trHeight w:val="330"/>
        </w:trPr>
        <w:tc>
          <w:tcPr>
            <w:tcW w:w="849" w:type="dxa"/>
            <w:gridSpan w:val="3"/>
            <w:tcBorders>
              <w:top w:val="nil"/>
              <w:left w:val="dotted" w:sz="6" w:space="0" w:color="auto"/>
              <w:bottom w:val="nil"/>
              <w:right w:val="nil"/>
            </w:tcBorders>
            <w:vAlign w:val="bottom"/>
          </w:tcPr>
          <w:p w14:paraId="3A3DFA95"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76C2F939"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20</w:t>
            </w:r>
          </w:p>
        </w:tc>
        <w:tc>
          <w:tcPr>
            <w:tcW w:w="425" w:type="dxa"/>
            <w:tcBorders>
              <w:top w:val="nil"/>
              <w:left w:val="nil"/>
              <w:bottom w:val="dotted" w:sz="6" w:space="0" w:color="auto"/>
              <w:right w:val="nil"/>
            </w:tcBorders>
            <w:vAlign w:val="bottom"/>
          </w:tcPr>
          <w:p w14:paraId="30DFEA68"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19306470" w14:textId="77777777" w:rsidR="00147F91" w:rsidRPr="00147F91" w:rsidRDefault="00667B55" w:rsidP="00147F91">
            <w:pPr>
              <w:rPr>
                <w:rFonts w:ascii="Arial" w:eastAsia="Aptos" w:hAnsi="Arial" w:cs="Times New Roman"/>
                <w:sz w:val="16"/>
                <w:szCs w:val="14"/>
              </w:rPr>
            </w:pPr>
            <w:hyperlink w:anchor="_bookmark8" w:history="1">
              <w:r w:rsidR="00147F91" w:rsidRPr="00147F91">
                <w:rPr>
                  <w:rStyle w:val="Hyperlink"/>
                  <w:rFonts w:ascii="Arial" w:eastAsia="Aptos" w:hAnsi="Arial" w:cs="Times New Roman"/>
                  <w:color w:val="auto"/>
                  <w:sz w:val="16"/>
                  <w:szCs w:val="14"/>
                  <w:u w:val="none"/>
                </w:rPr>
                <w:t>2.2 Personal / Sensibilisierung /</w:t>
              </w:r>
            </w:hyperlink>
          </w:p>
        </w:tc>
      </w:tr>
      <w:tr w:rsidR="00147F91" w:rsidRPr="000963A3" w14:paraId="0CC906AE" w14:textId="77777777" w:rsidTr="00147F91">
        <w:tc>
          <w:tcPr>
            <w:tcW w:w="849" w:type="dxa"/>
            <w:gridSpan w:val="3"/>
            <w:tcBorders>
              <w:top w:val="nil"/>
              <w:left w:val="dotted" w:sz="6" w:space="0" w:color="auto"/>
              <w:bottom w:val="nil"/>
              <w:right w:val="nil"/>
            </w:tcBorders>
            <w:vAlign w:val="bottom"/>
          </w:tcPr>
          <w:p w14:paraId="70F858F4"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2798819" w14:textId="77777777" w:rsidR="00147F91" w:rsidRPr="000963A3" w:rsidRDefault="00147F91" w:rsidP="00147F91">
            <w:pPr>
              <w:jc w:val="right"/>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B66D983"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03B33370"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Anleitung</w:t>
            </w:r>
          </w:p>
        </w:tc>
      </w:tr>
      <w:tr w:rsidR="00147F91" w:rsidRPr="000963A3" w14:paraId="51D50866" w14:textId="77777777" w:rsidTr="00147F91">
        <w:trPr>
          <w:trHeight w:val="322"/>
        </w:trPr>
        <w:tc>
          <w:tcPr>
            <w:tcW w:w="849" w:type="dxa"/>
            <w:gridSpan w:val="3"/>
            <w:tcBorders>
              <w:top w:val="nil"/>
              <w:left w:val="dotted" w:sz="6" w:space="0" w:color="auto"/>
              <w:bottom w:val="nil"/>
              <w:right w:val="nil"/>
            </w:tcBorders>
            <w:vAlign w:val="bottom"/>
          </w:tcPr>
          <w:p w14:paraId="1711F1DF"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678AE7A"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21</w:t>
            </w:r>
          </w:p>
        </w:tc>
        <w:tc>
          <w:tcPr>
            <w:tcW w:w="425" w:type="dxa"/>
            <w:tcBorders>
              <w:top w:val="nil"/>
              <w:left w:val="nil"/>
              <w:bottom w:val="dotted" w:sz="6" w:space="0" w:color="auto"/>
              <w:right w:val="nil"/>
            </w:tcBorders>
            <w:vAlign w:val="bottom"/>
          </w:tcPr>
          <w:p w14:paraId="7ECA4AE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1A99565" w14:textId="77777777" w:rsidR="00147F91" w:rsidRPr="00147F91" w:rsidRDefault="00667B55" w:rsidP="00147F91">
            <w:pPr>
              <w:rPr>
                <w:rFonts w:ascii="Arial" w:eastAsia="Aptos" w:hAnsi="Arial" w:cs="Times New Roman"/>
                <w:sz w:val="16"/>
                <w:szCs w:val="14"/>
              </w:rPr>
            </w:pPr>
            <w:hyperlink w:anchor="_bookmark9" w:history="1">
              <w:r w:rsidR="00147F91" w:rsidRPr="00147F91">
                <w:rPr>
                  <w:rStyle w:val="Hyperlink"/>
                  <w:rFonts w:ascii="Arial" w:eastAsia="Aptos" w:hAnsi="Arial" w:cs="Times New Roman"/>
                  <w:color w:val="auto"/>
                  <w:sz w:val="16"/>
                  <w:szCs w:val="14"/>
                  <w:u w:val="none"/>
                </w:rPr>
                <w:t>2.3 Fachbesucher / -berater, Verlade- /</w:t>
              </w:r>
            </w:hyperlink>
          </w:p>
        </w:tc>
      </w:tr>
      <w:tr w:rsidR="00147F91" w:rsidRPr="000963A3" w14:paraId="6968E22F" w14:textId="77777777" w:rsidTr="00147F91">
        <w:tc>
          <w:tcPr>
            <w:tcW w:w="849" w:type="dxa"/>
            <w:gridSpan w:val="3"/>
            <w:tcBorders>
              <w:top w:val="nil"/>
              <w:left w:val="dotted" w:sz="6" w:space="0" w:color="auto"/>
              <w:bottom w:val="nil"/>
              <w:right w:val="nil"/>
            </w:tcBorders>
            <w:vAlign w:val="bottom"/>
          </w:tcPr>
          <w:p w14:paraId="74B020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DD7F7D" w14:textId="77777777" w:rsidR="00147F91" w:rsidRPr="000963A3" w:rsidRDefault="00147F91" w:rsidP="00147F91">
            <w:pPr>
              <w:jc w:val="right"/>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370B628"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1608C48C"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Impfpersonal / Tierärzte / </w:t>
            </w:r>
            <w:proofErr w:type="spellStart"/>
            <w:r w:rsidRPr="000963A3">
              <w:rPr>
                <w:rFonts w:ascii="Arial" w:eastAsia="Aptos" w:hAnsi="Arial" w:cs="Times New Roman"/>
                <w:sz w:val="16"/>
                <w:szCs w:val="14"/>
              </w:rPr>
              <w:t>Sensibili</w:t>
            </w:r>
            <w:proofErr w:type="spellEnd"/>
            <w:r w:rsidRPr="000963A3">
              <w:rPr>
                <w:rFonts w:ascii="Arial" w:eastAsia="Aptos" w:hAnsi="Arial" w:cs="Times New Roman"/>
                <w:sz w:val="16"/>
                <w:szCs w:val="14"/>
              </w:rPr>
              <w:t>-</w:t>
            </w:r>
          </w:p>
        </w:tc>
      </w:tr>
      <w:tr w:rsidR="00147F91" w:rsidRPr="000963A3" w14:paraId="039A8AB4" w14:textId="77777777" w:rsidTr="00147F91">
        <w:tc>
          <w:tcPr>
            <w:tcW w:w="849" w:type="dxa"/>
            <w:gridSpan w:val="3"/>
            <w:tcBorders>
              <w:top w:val="nil"/>
              <w:left w:val="dotted" w:sz="6" w:space="0" w:color="auto"/>
              <w:bottom w:val="nil"/>
              <w:right w:val="nil"/>
            </w:tcBorders>
            <w:vAlign w:val="bottom"/>
          </w:tcPr>
          <w:p w14:paraId="77BA0F2B"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7E4EC9E" w14:textId="77777777" w:rsidR="00147F91" w:rsidRPr="000963A3" w:rsidRDefault="00147F91" w:rsidP="00147F91">
            <w:pPr>
              <w:jc w:val="right"/>
              <w:rPr>
                <w:rFonts w:ascii="Arial" w:eastAsia="Aptos" w:hAnsi="Arial" w:cs="Times New Roman"/>
                <w:sz w:val="16"/>
                <w:szCs w:val="14"/>
              </w:rPr>
            </w:pPr>
          </w:p>
        </w:tc>
        <w:tc>
          <w:tcPr>
            <w:tcW w:w="425" w:type="dxa"/>
            <w:tcBorders>
              <w:top w:val="nil"/>
              <w:left w:val="nil"/>
              <w:bottom w:val="nil"/>
              <w:right w:val="nil"/>
            </w:tcBorders>
            <w:vAlign w:val="bottom"/>
          </w:tcPr>
          <w:p w14:paraId="645636F3"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5A86E20A"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w:t>
            </w:r>
            <w:proofErr w:type="spellStart"/>
            <w:r w:rsidRPr="000963A3">
              <w:rPr>
                <w:rFonts w:ascii="Arial" w:eastAsia="Aptos" w:hAnsi="Arial" w:cs="Times New Roman"/>
                <w:sz w:val="16"/>
                <w:szCs w:val="14"/>
              </w:rPr>
              <w:t>sierung</w:t>
            </w:r>
            <w:proofErr w:type="spellEnd"/>
            <w:r w:rsidRPr="000963A3">
              <w:rPr>
                <w:rFonts w:ascii="Arial" w:eastAsia="Aptos" w:hAnsi="Arial" w:cs="Times New Roman"/>
                <w:sz w:val="16"/>
                <w:szCs w:val="14"/>
              </w:rPr>
              <w:t xml:space="preserve"> / Anleitung Besucher </w:t>
            </w:r>
          </w:p>
        </w:tc>
      </w:tr>
      <w:tr w:rsidR="00147F91" w:rsidRPr="000963A3" w14:paraId="0138BD06" w14:textId="77777777" w:rsidTr="00147F91">
        <w:tc>
          <w:tcPr>
            <w:tcW w:w="849" w:type="dxa"/>
            <w:gridSpan w:val="3"/>
            <w:tcBorders>
              <w:top w:val="nil"/>
              <w:left w:val="dotted" w:sz="6" w:space="0" w:color="auto"/>
              <w:bottom w:val="nil"/>
              <w:right w:val="nil"/>
            </w:tcBorders>
            <w:vAlign w:val="bottom"/>
          </w:tcPr>
          <w:p w14:paraId="5AC7D289"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EE4C5FC" w14:textId="77777777" w:rsidR="00147F91" w:rsidRPr="000963A3" w:rsidRDefault="00147F91" w:rsidP="00147F91">
            <w:pPr>
              <w:jc w:val="right"/>
              <w:rPr>
                <w:rFonts w:ascii="Arial" w:eastAsia="Aptos" w:hAnsi="Arial" w:cs="Times New Roman"/>
                <w:sz w:val="16"/>
                <w:szCs w:val="14"/>
              </w:rPr>
            </w:pPr>
          </w:p>
        </w:tc>
        <w:tc>
          <w:tcPr>
            <w:tcW w:w="425" w:type="dxa"/>
            <w:tcBorders>
              <w:top w:val="nil"/>
              <w:left w:val="nil"/>
              <w:bottom w:val="nil"/>
              <w:right w:val="nil"/>
            </w:tcBorders>
            <w:vAlign w:val="bottom"/>
          </w:tcPr>
          <w:p w14:paraId="698C23D2"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40470FDF"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(Gäste, Handwerker)</w:t>
            </w:r>
          </w:p>
        </w:tc>
      </w:tr>
      <w:tr w:rsidR="00147F91" w:rsidRPr="000963A3" w14:paraId="4FF9FD88" w14:textId="77777777" w:rsidTr="00147F91">
        <w:trPr>
          <w:trHeight w:val="336"/>
        </w:trPr>
        <w:tc>
          <w:tcPr>
            <w:tcW w:w="849" w:type="dxa"/>
            <w:gridSpan w:val="3"/>
            <w:tcBorders>
              <w:top w:val="nil"/>
              <w:left w:val="dotted" w:sz="6" w:space="0" w:color="auto"/>
              <w:bottom w:val="nil"/>
              <w:right w:val="nil"/>
            </w:tcBorders>
            <w:vAlign w:val="bottom"/>
          </w:tcPr>
          <w:p w14:paraId="78B84EF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51B9637E"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22</w:t>
            </w:r>
          </w:p>
        </w:tc>
        <w:tc>
          <w:tcPr>
            <w:tcW w:w="425" w:type="dxa"/>
            <w:tcBorders>
              <w:top w:val="nil"/>
              <w:left w:val="nil"/>
              <w:bottom w:val="dotted" w:sz="6" w:space="0" w:color="auto"/>
              <w:right w:val="nil"/>
            </w:tcBorders>
            <w:vAlign w:val="bottom"/>
          </w:tcPr>
          <w:p w14:paraId="502ACC6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14EFD639" w14:textId="77777777" w:rsidR="00147F91" w:rsidRPr="00147F91" w:rsidRDefault="00667B55" w:rsidP="00147F91">
            <w:pPr>
              <w:rPr>
                <w:rFonts w:ascii="Arial" w:eastAsia="Aptos" w:hAnsi="Arial" w:cs="Times New Roman"/>
                <w:sz w:val="16"/>
                <w:szCs w:val="14"/>
              </w:rPr>
            </w:pPr>
            <w:hyperlink w:anchor="_bookmark10" w:history="1">
              <w:r w:rsidR="00147F91" w:rsidRPr="00147F91">
                <w:rPr>
                  <w:rStyle w:val="Hyperlink"/>
                  <w:rFonts w:ascii="Arial" w:eastAsia="Aptos" w:hAnsi="Arial" w:cs="Times New Roman"/>
                  <w:color w:val="auto"/>
                  <w:sz w:val="16"/>
                  <w:szCs w:val="14"/>
                  <w:u w:val="none"/>
                </w:rPr>
                <w:t>2.4 Jagdlich aktive Tierhalter</w:t>
              </w:r>
            </w:hyperlink>
          </w:p>
        </w:tc>
      </w:tr>
      <w:tr w:rsidR="00147F91" w:rsidRPr="000963A3" w14:paraId="6B1FBBD5" w14:textId="77777777" w:rsidTr="00147F91">
        <w:trPr>
          <w:trHeight w:val="30"/>
        </w:trPr>
        <w:tc>
          <w:tcPr>
            <w:tcW w:w="849" w:type="dxa"/>
            <w:gridSpan w:val="3"/>
            <w:tcBorders>
              <w:top w:val="nil"/>
              <w:left w:val="dotted" w:sz="6" w:space="0" w:color="auto"/>
              <w:bottom w:val="nil"/>
              <w:right w:val="nil"/>
            </w:tcBorders>
            <w:vAlign w:val="bottom"/>
          </w:tcPr>
          <w:p w14:paraId="4480266B"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034EB2D0" w14:textId="77777777" w:rsidR="00147F91" w:rsidRPr="000963A3" w:rsidRDefault="00147F91" w:rsidP="00147F91">
            <w:pPr>
              <w:jc w:val="right"/>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7D2E842A"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7C913EB6" w14:textId="77777777" w:rsidR="00147F91" w:rsidRPr="000963A3" w:rsidRDefault="00147F91" w:rsidP="00147F91">
            <w:pPr>
              <w:rPr>
                <w:rFonts w:ascii="Arial" w:eastAsia="Aptos" w:hAnsi="Arial" w:cs="Times New Roman"/>
                <w:sz w:val="2"/>
                <w:szCs w:val="2"/>
              </w:rPr>
            </w:pPr>
          </w:p>
        </w:tc>
      </w:tr>
      <w:tr w:rsidR="00147F91" w:rsidRPr="000963A3" w14:paraId="0318C090" w14:textId="77777777" w:rsidTr="00147F91">
        <w:trPr>
          <w:trHeight w:val="336"/>
        </w:trPr>
        <w:tc>
          <w:tcPr>
            <w:tcW w:w="424" w:type="dxa"/>
            <w:gridSpan w:val="2"/>
            <w:tcBorders>
              <w:top w:val="nil"/>
              <w:left w:val="dotted" w:sz="6" w:space="0" w:color="auto"/>
              <w:bottom w:val="nil"/>
              <w:right w:val="nil"/>
            </w:tcBorders>
            <w:vAlign w:val="bottom"/>
          </w:tcPr>
          <w:p w14:paraId="3B75D3FD" w14:textId="77777777" w:rsidR="00147F91" w:rsidRPr="000963A3" w:rsidRDefault="00147F91" w:rsidP="00147F91">
            <w:pPr>
              <w:rPr>
                <w:rFonts w:ascii="Arial" w:eastAsia="Aptos" w:hAnsi="Arial" w:cs="Times New Roman"/>
                <w:sz w:val="20"/>
                <w:szCs w:val="18"/>
              </w:rPr>
            </w:pPr>
            <w:r w:rsidRPr="000963A3">
              <w:rPr>
                <w:rFonts w:ascii="Arial" w:eastAsia="Aptos" w:hAnsi="Arial" w:cs="Times New Roman"/>
                <w:sz w:val="18"/>
                <w:szCs w:val="16"/>
              </w:rPr>
              <w:t>23</w:t>
            </w:r>
          </w:p>
        </w:tc>
        <w:tc>
          <w:tcPr>
            <w:tcW w:w="425" w:type="dxa"/>
            <w:tcBorders>
              <w:top w:val="nil"/>
              <w:left w:val="nil"/>
              <w:bottom w:val="dotted" w:sz="6" w:space="0" w:color="auto"/>
              <w:right w:val="nil"/>
            </w:tcBorders>
            <w:vAlign w:val="bottom"/>
          </w:tcPr>
          <w:p w14:paraId="3252634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DB6A65B" w14:textId="77777777" w:rsidR="00147F91" w:rsidRPr="00147F91" w:rsidRDefault="00667B55" w:rsidP="00147F91">
            <w:pPr>
              <w:rPr>
                <w:rFonts w:ascii="Arial" w:eastAsia="Aptos" w:hAnsi="Arial" w:cs="Times New Roman"/>
                <w:sz w:val="20"/>
                <w:szCs w:val="18"/>
              </w:rPr>
            </w:pPr>
            <w:hyperlink w:anchor="_bookmark12" w:history="1">
              <w:r w:rsidR="00147F91" w:rsidRPr="00147F91">
                <w:rPr>
                  <w:rStyle w:val="Hyperlink"/>
                  <w:rFonts w:ascii="Arial" w:eastAsia="Aptos" w:hAnsi="Arial" w:cs="Times New Roman"/>
                  <w:color w:val="auto"/>
                  <w:sz w:val="18"/>
                  <w:szCs w:val="16"/>
                  <w:u w:val="none"/>
                </w:rPr>
                <w:t>3. UMZÄUNUNG / EINFRIEDUNG</w:t>
              </w:r>
            </w:hyperlink>
          </w:p>
        </w:tc>
      </w:tr>
      <w:tr w:rsidR="00147F91" w:rsidRPr="000963A3" w14:paraId="5932C712" w14:textId="77777777" w:rsidTr="00147F91">
        <w:trPr>
          <w:trHeight w:val="336"/>
        </w:trPr>
        <w:tc>
          <w:tcPr>
            <w:tcW w:w="424" w:type="dxa"/>
            <w:gridSpan w:val="2"/>
            <w:tcBorders>
              <w:top w:val="nil"/>
              <w:left w:val="dotted" w:sz="6" w:space="0" w:color="auto"/>
              <w:bottom w:val="nil"/>
              <w:right w:val="nil"/>
            </w:tcBorders>
            <w:vAlign w:val="bottom"/>
          </w:tcPr>
          <w:p w14:paraId="679FFD12" w14:textId="77777777" w:rsidR="00147F91" w:rsidRPr="000963A3" w:rsidRDefault="00147F91" w:rsidP="00147F91">
            <w:pPr>
              <w:rPr>
                <w:rFonts w:ascii="Arial" w:eastAsia="Aptos" w:hAnsi="Arial" w:cs="Times New Roman"/>
                <w:sz w:val="18"/>
                <w:szCs w:val="16"/>
              </w:rPr>
            </w:pPr>
          </w:p>
        </w:tc>
        <w:tc>
          <w:tcPr>
            <w:tcW w:w="425" w:type="dxa"/>
            <w:tcBorders>
              <w:top w:val="dotted" w:sz="6" w:space="0" w:color="auto"/>
              <w:left w:val="nil"/>
              <w:bottom w:val="nil"/>
              <w:right w:val="nil"/>
            </w:tcBorders>
            <w:vAlign w:val="bottom"/>
          </w:tcPr>
          <w:p w14:paraId="7FBC94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09BBD1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23</w:t>
            </w:r>
          </w:p>
        </w:tc>
        <w:tc>
          <w:tcPr>
            <w:tcW w:w="425" w:type="dxa"/>
            <w:tcBorders>
              <w:top w:val="nil"/>
              <w:left w:val="nil"/>
              <w:bottom w:val="dotted" w:sz="6" w:space="0" w:color="auto"/>
              <w:right w:val="nil"/>
            </w:tcBorders>
            <w:vAlign w:val="bottom"/>
          </w:tcPr>
          <w:p w14:paraId="71B2DDE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5F87F26" w14:textId="77777777" w:rsidR="00147F91" w:rsidRPr="00147F91" w:rsidRDefault="00667B55" w:rsidP="00147F91">
            <w:pPr>
              <w:rPr>
                <w:rFonts w:ascii="Arial" w:eastAsia="Aptos" w:hAnsi="Arial" w:cs="Times New Roman"/>
                <w:sz w:val="16"/>
                <w:szCs w:val="14"/>
              </w:rPr>
            </w:pPr>
            <w:hyperlink w:anchor="_bookmark12" w:history="1">
              <w:r w:rsidR="00147F91" w:rsidRPr="00147F91">
                <w:rPr>
                  <w:rStyle w:val="Hyperlink"/>
                  <w:rFonts w:ascii="Arial" w:eastAsia="Aptos" w:hAnsi="Arial" w:cs="Times New Roman"/>
                  <w:color w:val="auto"/>
                  <w:sz w:val="16"/>
                  <w:szCs w:val="14"/>
                  <w:u w:val="none"/>
                </w:rPr>
                <w:t>3.1 Bauliche Gegebenheiten /</w:t>
              </w:r>
            </w:hyperlink>
            <w:r w:rsidR="00147F91" w:rsidRPr="00147F91">
              <w:rPr>
                <w:rFonts w:ascii="Arial" w:eastAsia="Aptos" w:hAnsi="Arial" w:cs="Times New Roman"/>
                <w:sz w:val="16"/>
                <w:szCs w:val="14"/>
              </w:rPr>
              <w:t xml:space="preserve"> </w:t>
            </w:r>
          </w:p>
        </w:tc>
      </w:tr>
      <w:tr w:rsidR="00147F91" w:rsidRPr="000963A3" w14:paraId="7B88DAC6" w14:textId="77777777" w:rsidTr="00147F91">
        <w:trPr>
          <w:trHeight w:val="159"/>
        </w:trPr>
        <w:tc>
          <w:tcPr>
            <w:tcW w:w="849" w:type="dxa"/>
            <w:gridSpan w:val="3"/>
            <w:tcBorders>
              <w:top w:val="nil"/>
              <w:left w:val="dotted" w:sz="6" w:space="0" w:color="auto"/>
              <w:bottom w:val="nil"/>
              <w:right w:val="nil"/>
            </w:tcBorders>
            <w:vAlign w:val="bottom"/>
          </w:tcPr>
          <w:p w14:paraId="0C0BD788"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D5835A7"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7C0F18D0"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tcPr>
          <w:p w14:paraId="6A37D8E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Physische Trennung </w:t>
            </w:r>
          </w:p>
        </w:tc>
      </w:tr>
      <w:tr w:rsidR="00147F91" w:rsidRPr="000963A3" w14:paraId="59D595F3" w14:textId="77777777" w:rsidTr="00147F91">
        <w:trPr>
          <w:trHeight w:val="336"/>
        </w:trPr>
        <w:tc>
          <w:tcPr>
            <w:tcW w:w="849" w:type="dxa"/>
            <w:gridSpan w:val="3"/>
            <w:tcBorders>
              <w:top w:val="nil"/>
              <w:left w:val="dotted" w:sz="6" w:space="0" w:color="auto"/>
              <w:bottom w:val="nil"/>
              <w:right w:val="nil"/>
            </w:tcBorders>
            <w:vAlign w:val="bottom"/>
          </w:tcPr>
          <w:p w14:paraId="4C3DDB5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7C1534F4"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26</w:t>
            </w:r>
          </w:p>
        </w:tc>
        <w:tc>
          <w:tcPr>
            <w:tcW w:w="425" w:type="dxa"/>
            <w:tcBorders>
              <w:top w:val="nil"/>
              <w:left w:val="nil"/>
              <w:bottom w:val="dotted" w:sz="6" w:space="0" w:color="auto"/>
              <w:right w:val="nil"/>
            </w:tcBorders>
            <w:vAlign w:val="bottom"/>
          </w:tcPr>
          <w:p w14:paraId="549D815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9785EB2" w14:textId="77777777" w:rsidR="00147F91" w:rsidRPr="00147F91" w:rsidRDefault="00667B55" w:rsidP="00147F91">
            <w:pPr>
              <w:rPr>
                <w:rFonts w:ascii="Arial" w:eastAsia="Aptos" w:hAnsi="Arial" w:cs="Times New Roman"/>
                <w:sz w:val="16"/>
                <w:szCs w:val="14"/>
              </w:rPr>
            </w:pPr>
            <w:hyperlink w:anchor="_HINWEISSCHILDER" w:history="1">
              <w:r w:rsidR="00147F91" w:rsidRPr="00147F91">
                <w:rPr>
                  <w:rStyle w:val="Hyperlink"/>
                  <w:rFonts w:ascii="Arial" w:eastAsia="Aptos" w:hAnsi="Arial" w:cs="Times New Roman"/>
                  <w:color w:val="auto"/>
                  <w:sz w:val="16"/>
                  <w:szCs w:val="14"/>
                  <w:u w:val="none"/>
                </w:rPr>
                <w:t>3.2 Hinweisschilder</w:t>
              </w:r>
            </w:hyperlink>
          </w:p>
        </w:tc>
      </w:tr>
      <w:tr w:rsidR="00147F91" w:rsidRPr="000963A3" w14:paraId="534CB997" w14:textId="77777777" w:rsidTr="00147F91">
        <w:trPr>
          <w:trHeight w:val="35"/>
        </w:trPr>
        <w:tc>
          <w:tcPr>
            <w:tcW w:w="849" w:type="dxa"/>
            <w:gridSpan w:val="3"/>
            <w:tcBorders>
              <w:top w:val="nil"/>
              <w:left w:val="dotted" w:sz="6" w:space="0" w:color="auto"/>
              <w:bottom w:val="nil"/>
              <w:right w:val="nil"/>
            </w:tcBorders>
            <w:vAlign w:val="bottom"/>
          </w:tcPr>
          <w:p w14:paraId="71E66976"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2F68BA12"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5FB71516"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0DB0D0F3" w14:textId="77777777" w:rsidR="00147F91" w:rsidRPr="000963A3" w:rsidRDefault="00147F91" w:rsidP="00147F91">
            <w:pPr>
              <w:rPr>
                <w:rFonts w:ascii="Arial" w:eastAsia="Aptos" w:hAnsi="Arial" w:cs="Times New Roman"/>
                <w:sz w:val="2"/>
                <w:szCs w:val="2"/>
              </w:rPr>
            </w:pPr>
          </w:p>
        </w:tc>
      </w:tr>
      <w:tr w:rsidR="00147F91" w:rsidRPr="000963A3" w14:paraId="43BBBC91" w14:textId="77777777" w:rsidTr="00147F91">
        <w:trPr>
          <w:trHeight w:val="336"/>
        </w:trPr>
        <w:tc>
          <w:tcPr>
            <w:tcW w:w="424" w:type="dxa"/>
            <w:gridSpan w:val="2"/>
            <w:tcBorders>
              <w:top w:val="nil"/>
              <w:left w:val="dotted" w:sz="6" w:space="0" w:color="auto"/>
              <w:bottom w:val="nil"/>
              <w:right w:val="nil"/>
            </w:tcBorders>
            <w:vAlign w:val="bottom"/>
          </w:tcPr>
          <w:p w14:paraId="4178C25A"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27</w:t>
            </w:r>
          </w:p>
        </w:tc>
        <w:tc>
          <w:tcPr>
            <w:tcW w:w="425" w:type="dxa"/>
            <w:tcBorders>
              <w:top w:val="nil"/>
              <w:left w:val="nil"/>
              <w:bottom w:val="dotted" w:sz="6" w:space="0" w:color="auto"/>
              <w:right w:val="nil"/>
            </w:tcBorders>
            <w:vAlign w:val="bottom"/>
          </w:tcPr>
          <w:p w14:paraId="50C4D12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2997E869" w14:textId="77777777" w:rsidR="00147F91" w:rsidRPr="00147F91" w:rsidRDefault="00667B55" w:rsidP="00147F91">
            <w:pPr>
              <w:rPr>
                <w:rFonts w:ascii="Arial" w:eastAsia="Aptos" w:hAnsi="Arial" w:cs="Times New Roman"/>
                <w:sz w:val="18"/>
                <w:szCs w:val="16"/>
              </w:rPr>
            </w:pPr>
            <w:hyperlink w:anchor="_bookmark14" w:history="1">
              <w:r w:rsidR="00147F91" w:rsidRPr="00147F91">
                <w:rPr>
                  <w:rStyle w:val="Hyperlink"/>
                  <w:rFonts w:ascii="Arial" w:eastAsia="Aptos" w:hAnsi="Arial" w:cs="Times New Roman"/>
                  <w:color w:val="auto"/>
                  <w:sz w:val="18"/>
                  <w:szCs w:val="16"/>
                  <w:u w:val="none"/>
                </w:rPr>
                <w:t>4. BETRIEBSGELÄNDE INKLUSIVE</w:t>
              </w:r>
            </w:hyperlink>
          </w:p>
        </w:tc>
      </w:tr>
      <w:tr w:rsidR="00147F91" w:rsidRPr="000963A3" w14:paraId="544DB6DC" w14:textId="77777777" w:rsidTr="00147F91">
        <w:trPr>
          <w:trHeight w:val="336"/>
        </w:trPr>
        <w:tc>
          <w:tcPr>
            <w:tcW w:w="424" w:type="dxa"/>
            <w:gridSpan w:val="2"/>
            <w:tcBorders>
              <w:top w:val="nil"/>
              <w:left w:val="dotted" w:sz="6" w:space="0" w:color="auto"/>
              <w:bottom w:val="nil"/>
              <w:right w:val="nil"/>
            </w:tcBorders>
            <w:vAlign w:val="bottom"/>
          </w:tcPr>
          <w:p w14:paraId="143DD7E7"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906880" w14:textId="77777777" w:rsidR="00147F91" w:rsidRPr="000963A3" w:rsidRDefault="00147F91" w:rsidP="00147F91">
            <w:pPr>
              <w:rPr>
                <w:rFonts w:ascii="Arial" w:eastAsia="Aptos" w:hAnsi="Arial" w:cs="Times New Roman"/>
                <w:sz w:val="16"/>
                <w:szCs w:val="14"/>
              </w:rPr>
            </w:pPr>
          </w:p>
        </w:tc>
        <w:tc>
          <w:tcPr>
            <w:tcW w:w="3827" w:type="dxa"/>
            <w:gridSpan w:val="4"/>
            <w:tcBorders>
              <w:top w:val="nil"/>
              <w:left w:val="nil"/>
              <w:bottom w:val="nil"/>
              <w:right w:val="nil"/>
            </w:tcBorders>
          </w:tcPr>
          <w:p w14:paraId="7605B716"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 xml:space="preserve">    TIERBEREICH</w:t>
            </w:r>
          </w:p>
        </w:tc>
      </w:tr>
      <w:tr w:rsidR="00147F91" w:rsidRPr="000963A3" w14:paraId="7D2DF40E" w14:textId="77777777" w:rsidTr="00147F91">
        <w:trPr>
          <w:trHeight w:val="336"/>
        </w:trPr>
        <w:tc>
          <w:tcPr>
            <w:tcW w:w="849" w:type="dxa"/>
            <w:gridSpan w:val="3"/>
            <w:tcBorders>
              <w:top w:val="nil"/>
              <w:left w:val="dotted" w:sz="6" w:space="0" w:color="auto"/>
              <w:bottom w:val="nil"/>
              <w:right w:val="nil"/>
            </w:tcBorders>
            <w:vAlign w:val="bottom"/>
          </w:tcPr>
          <w:p w14:paraId="446CF71B"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5090D7"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27</w:t>
            </w:r>
          </w:p>
        </w:tc>
        <w:tc>
          <w:tcPr>
            <w:tcW w:w="425" w:type="dxa"/>
            <w:tcBorders>
              <w:top w:val="nil"/>
              <w:left w:val="nil"/>
              <w:bottom w:val="dotted" w:sz="6" w:space="0" w:color="auto"/>
              <w:right w:val="nil"/>
            </w:tcBorders>
            <w:vAlign w:val="bottom"/>
          </w:tcPr>
          <w:p w14:paraId="64D14D4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4C8DF648" w14:textId="77777777" w:rsidR="00147F91" w:rsidRPr="00147F91" w:rsidRDefault="00667B55" w:rsidP="00147F91">
            <w:pPr>
              <w:rPr>
                <w:rFonts w:ascii="Arial" w:eastAsia="Aptos" w:hAnsi="Arial" w:cs="Times New Roman"/>
                <w:sz w:val="16"/>
                <w:szCs w:val="14"/>
              </w:rPr>
            </w:pPr>
            <w:hyperlink w:anchor="_bookmark14" w:history="1">
              <w:r w:rsidR="00147F91" w:rsidRPr="00147F91">
                <w:rPr>
                  <w:rStyle w:val="Hyperlink"/>
                  <w:rFonts w:ascii="Arial" w:eastAsia="Aptos" w:hAnsi="Arial" w:cs="Times New Roman"/>
                  <w:color w:val="auto"/>
                  <w:sz w:val="16"/>
                  <w:szCs w:val="14"/>
                  <w:u w:val="none"/>
                </w:rPr>
                <w:t>4.1 Bauliche Gegebenheiten</w:t>
              </w:r>
            </w:hyperlink>
          </w:p>
        </w:tc>
      </w:tr>
      <w:tr w:rsidR="00147F91" w:rsidRPr="000963A3" w14:paraId="0A76354D" w14:textId="77777777" w:rsidTr="00147F91">
        <w:trPr>
          <w:trHeight w:val="336"/>
        </w:trPr>
        <w:tc>
          <w:tcPr>
            <w:tcW w:w="849" w:type="dxa"/>
            <w:gridSpan w:val="3"/>
            <w:tcBorders>
              <w:top w:val="nil"/>
              <w:left w:val="dotted" w:sz="6" w:space="0" w:color="auto"/>
              <w:bottom w:val="nil"/>
              <w:right w:val="nil"/>
            </w:tcBorders>
            <w:vAlign w:val="bottom"/>
          </w:tcPr>
          <w:p w14:paraId="66F8BD5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6F85716C"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28</w:t>
            </w:r>
          </w:p>
        </w:tc>
        <w:tc>
          <w:tcPr>
            <w:tcW w:w="425" w:type="dxa"/>
            <w:tcBorders>
              <w:top w:val="dotted" w:sz="6" w:space="0" w:color="auto"/>
              <w:left w:val="nil"/>
              <w:bottom w:val="dotted" w:sz="6" w:space="0" w:color="auto"/>
              <w:right w:val="nil"/>
            </w:tcBorders>
            <w:vAlign w:val="bottom"/>
          </w:tcPr>
          <w:p w14:paraId="6D5D37DD"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C350E66" w14:textId="77777777" w:rsidR="00147F91" w:rsidRPr="00147F91" w:rsidRDefault="00667B55" w:rsidP="00147F91">
            <w:pPr>
              <w:rPr>
                <w:rFonts w:ascii="Arial" w:eastAsia="Aptos" w:hAnsi="Arial" w:cs="Times New Roman"/>
                <w:sz w:val="16"/>
                <w:szCs w:val="14"/>
              </w:rPr>
            </w:pPr>
            <w:hyperlink w:anchor="_WEITERE_VORGABEN_FÜR" w:history="1">
              <w:r w:rsidR="00147F91" w:rsidRPr="00147F91">
                <w:rPr>
                  <w:rStyle w:val="Hyperlink"/>
                  <w:rFonts w:ascii="Arial" w:eastAsia="Aptos" w:hAnsi="Arial" w:cs="Times New Roman"/>
                  <w:color w:val="auto"/>
                  <w:sz w:val="16"/>
                  <w:szCs w:val="14"/>
                  <w:u w:val="none"/>
                </w:rPr>
                <w:t>4.2 Weitere Vorgaben für Reinigung</w:t>
              </w:r>
            </w:hyperlink>
            <w:r w:rsidR="00147F91">
              <w:rPr>
                <w:rFonts w:ascii="Arial" w:eastAsia="Aptos" w:hAnsi="Arial" w:cs="Times New Roman"/>
                <w:sz w:val="16"/>
                <w:szCs w:val="14"/>
              </w:rPr>
              <w:t xml:space="preserve"> </w:t>
            </w:r>
          </w:p>
        </w:tc>
      </w:tr>
      <w:tr w:rsidR="00147F91" w:rsidRPr="000963A3" w14:paraId="0A56AB65" w14:textId="77777777" w:rsidTr="00147F91">
        <w:trPr>
          <w:trHeight w:val="336"/>
        </w:trPr>
        <w:tc>
          <w:tcPr>
            <w:tcW w:w="849" w:type="dxa"/>
            <w:gridSpan w:val="3"/>
            <w:tcBorders>
              <w:top w:val="nil"/>
              <w:left w:val="dotted" w:sz="6" w:space="0" w:color="auto"/>
              <w:bottom w:val="nil"/>
              <w:right w:val="nil"/>
            </w:tcBorders>
            <w:vAlign w:val="bottom"/>
          </w:tcPr>
          <w:p w14:paraId="73E7811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134F6EED"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695F366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tcPr>
          <w:p w14:paraId="04B762D1" w14:textId="77777777" w:rsidR="00147F91" w:rsidRPr="00147F91" w:rsidRDefault="00147F91" w:rsidP="00147F91">
            <w:pPr>
              <w:rPr>
                <w:rFonts w:ascii="Arial" w:eastAsia="Aptos" w:hAnsi="Arial" w:cs="Times New Roman"/>
                <w:sz w:val="16"/>
                <w:szCs w:val="14"/>
              </w:rPr>
            </w:pPr>
            <w:r>
              <w:rPr>
                <w:rFonts w:ascii="Arial" w:eastAsia="Aptos" w:hAnsi="Arial" w:cs="Times New Roman"/>
                <w:sz w:val="16"/>
                <w:szCs w:val="14"/>
              </w:rPr>
              <w:t xml:space="preserve">      und Desinfektion</w:t>
            </w:r>
          </w:p>
        </w:tc>
      </w:tr>
      <w:tr w:rsidR="00147F91" w:rsidRPr="000963A3" w14:paraId="4B88FC77" w14:textId="77777777" w:rsidTr="00147F91">
        <w:trPr>
          <w:trHeight w:val="30"/>
        </w:trPr>
        <w:tc>
          <w:tcPr>
            <w:tcW w:w="849" w:type="dxa"/>
            <w:gridSpan w:val="3"/>
            <w:tcBorders>
              <w:top w:val="nil"/>
              <w:left w:val="dotted" w:sz="6" w:space="0" w:color="auto"/>
              <w:bottom w:val="nil"/>
              <w:right w:val="nil"/>
            </w:tcBorders>
            <w:vAlign w:val="bottom"/>
          </w:tcPr>
          <w:p w14:paraId="39F9EF66"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4461EE40"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BFDF10D"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58157DD3" w14:textId="77777777" w:rsidR="00147F91" w:rsidRPr="000963A3" w:rsidRDefault="00147F91" w:rsidP="00147F91">
            <w:pPr>
              <w:rPr>
                <w:rFonts w:ascii="Arial" w:eastAsia="Aptos" w:hAnsi="Arial" w:cs="Times New Roman"/>
                <w:sz w:val="2"/>
                <w:szCs w:val="2"/>
              </w:rPr>
            </w:pPr>
          </w:p>
        </w:tc>
      </w:tr>
      <w:tr w:rsidR="00147F91" w:rsidRPr="000963A3" w14:paraId="6EBCF567" w14:textId="77777777" w:rsidTr="00147F91">
        <w:trPr>
          <w:trHeight w:val="336"/>
        </w:trPr>
        <w:tc>
          <w:tcPr>
            <w:tcW w:w="424" w:type="dxa"/>
            <w:gridSpan w:val="2"/>
            <w:tcBorders>
              <w:top w:val="nil"/>
              <w:left w:val="dotted" w:sz="6" w:space="0" w:color="auto"/>
              <w:bottom w:val="nil"/>
              <w:right w:val="nil"/>
            </w:tcBorders>
            <w:vAlign w:val="bottom"/>
          </w:tcPr>
          <w:p w14:paraId="614A41E3"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29</w:t>
            </w:r>
          </w:p>
        </w:tc>
        <w:tc>
          <w:tcPr>
            <w:tcW w:w="425" w:type="dxa"/>
            <w:tcBorders>
              <w:top w:val="nil"/>
              <w:left w:val="nil"/>
              <w:bottom w:val="dotted" w:sz="6" w:space="0" w:color="auto"/>
              <w:right w:val="nil"/>
            </w:tcBorders>
            <w:vAlign w:val="bottom"/>
          </w:tcPr>
          <w:p w14:paraId="78CE8770"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262EDC0F" w14:textId="5F9BFE5B" w:rsidR="00147F91" w:rsidRPr="00147F91" w:rsidRDefault="00667B55" w:rsidP="00147F91">
            <w:pPr>
              <w:rPr>
                <w:rFonts w:ascii="Arial" w:eastAsia="Aptos" w:hAnsi="Arial" w:cs="Times New Roman"/>
                <w:sz w:val="18"/>
                <w:szCs w:val="16"/>
              </w:rPr>
            </w:pPr>
            <w:hyperlink w:anchor="_ZUTRITTSREGELUNGEN_/_HYGIENESCHLEUS" w:history="1">
              <w:r w:rsidR="00147F91" w:rsidRPr="00147F91">
                <w:rPr>
                  <w:rStyle w:val="Hyperlink"/>
                  <w:rFonts w:ascii="Arial" w:eastAsia="Aptos" w:hAnsi="Arial" w:cs="Times New Roman"/>
                  <w:color w:val="auto"/>
                  <w:sz w:val="18"/>
                  <w:szCs w:val="16"/>
                  <w:u w:val="none"/>
                </w:rPr>
                <w:t>5. ZUTRITTSREGELUNGEN / HYGIENE-</w:t>
              </w:r>
            </w:hyperlink>
          </w:p>
        </w:tc>
      </w:tr>
      <w:tr w:rsidR="00147F91" w:rsidRPr="000963A3" w14:paraId="3360DFAB" w14:textId="77777777" w:rsidTr="00147F91">
        <w:trPr>
          <w:trHeight w:val="336"/>
        </w:trPr>
        <w:tc>
          <w:tcPr>
            <w:tcW w:w="424" w:type="dxa"/>
            <w:gridSpan w:val="2"/>
            <w:tcBorders>
              <w:top w:val="nil"/>
              <w:left w:val="dotted" w:sz="6" w:space="0" w:color="auto"/>
              <w:bottom w:val="nil"/>
              <w:right w:val="nil"/>
            </w:tcBorders>
            <w:vAlign w:val="bottom"/>
          </w:tcPr>
          <w:p w14:paraId="621F54F8" w14:textId="77777777" w:rsidR="00147F91" w:rsidRPr="000963A3" w:rsidRDefault="00147F91" w:rsidP="00147F91">
            <w:pPr>
              <w:rPr>
                <w:rFonts w:ascii="Arial" w:eastAsia="Aptos" w:hAnsi="Arial" w:cs="Times New Roman"/>
                <w:sz w:val="18"/>
                <w:szCs w:val="16"/>
              </w:rPr>
            </w:pPr>
          </w:p>
        </w:tc>
        <w:tc>
          <w:tcPr>
            <w:tcW w:w="425" w:type="dxa"/>
            <w:tcBorders>
              <w:top w:val="dotted" w:sz="6" w:space="0" w:color="auto"/>
              <w:left w:val="nil"/>
              <w:bottom w:val="nil"/>
              <w:right w:val="nil"/>
            </w:tcBorders>
            <w:vAlign w:val="bottom"/>
          </w:tcPr>
          <w:p w14:paraId="670BA54D"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tcPr>
          <w:p w14:paraId="44D17ACD" w14:textId="77777777" w:rsidR="00147F91" w:rsidRPr="00147F91" w:rsidRDefault="00147F91" w:rsidP="00147F91">
            <w:pPr>
              <w:rPr>
                <w:rFonts w:ascii="Arial" w:eastAsia="Aptos" w:hAnsi="Arial" w:cs="Times New Roman"/>
                <w:sz w:val="18"/>
                <w:szCs w:val="16"/>
              </w:rPr>
            </w:pPr>
            <w:r w:rsidRPr="00147F91">
              <w:rPr>
                <w:rFonts w:ascii="Arial" w:eastAsia="Aptos" w:hAnsi="Arial" w:cs="Times New Roman"/>
                <w:sz w:val="18"/>
                <w:szCs w:val="16"/>
              </w:rPr>
              <w:t xml:space="preserve">    SCHLEUSE (PERSONEN)</w:t>
            </w:r>
          </w:p>
        </w:tc>
      </w:tr>
      <w:tr w:rsidR="00147F91" w:rsidRPr="000963A3" w14:paraId="0B55DEDF" w14:textId="77777777" w:rsidTr="00147F91">
        <w:trPr>
          <w:trHeight w:val="336"/>
        </w:trPr>
        <w:tc>
          <w:tcPr>
            <w:tcW w:w="849" w:type="dxa"/>
            <w:gridSpan w:val="3"/>
            <w:tcBorders>
              <w:top w:val="nil"/>
              <w:left w:val="dotted" w:sz="6" w:space="0" w:color="auto"/>
              <w:bottom w:val="nil"/>
              <w:right w:val="nil"/>
            </w:tcBorders>
            <w:vAlign w:val="bottom"/>
          </w:tcPr>
          <w:p w14:paraId="26716AC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8193A77" w14:textId="77777777" w:rsidR="00147F91" w:rsidRPr="00147F91" w:rsidRDefault="00147F91" w:rsidP="00147F91">
            <w:pPr>
              <w:rPr>
                <w:rFonts w:ascii="Arial" w:eastAsia="Aptos" w:hAnsi="Arial" w:cs="Times New Roman"/>
                <w:sz w:val="16"/>
                <w:szCs w:val="14"/>
              </w:rPr>
            </w:pPr>
            <w:r w:rsidRPr="00147F91">
              <w:rPr>
                <w:rFonts w:ascii="Arial" w:eastAsia="Aptos" w:hAnsi="Arial" w:cs="Times New Roman"/>
                <w:sz w:val="16"/>
                <w:szCs w:val="14"/>
              </w:rPr>
              <w:t>29</w:t>
            </w:r>
          </w:p>
        </w:tc>
        <w:tc>
          <w:tcPr>
            <w:tcW w:w="425" w:type="dxa"/>
            <w:tcBorders>
              <w:top w:val="nil"/>
              <w:left w:val="nil"/>
              <w:bottom w:val="dotted" w:sz="6" w:space="0" w:color="auto"/>
              <w:right w:val="nil"/>
            </w:tcBorders>
            <w:vAlign w:val="bottom"/>
          </w:tcPr>
          <w:p w14:paraId="2AE4C498" w14:textId="77777777" w:rsidR="00147F91" w:rsidRPr="00147F91"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556BB22" w14:textId="49A61290" w:rsidR="00147F91" w:rsidRPr="00147F91" w:rsidRDefault="00667B55" w:rsidP="00147F91">
            <w:pPr>
              <w:rPr>
                <w:rFonts w:ascii="Arial" w:eastAsia="Aptos" w:hAnsi="Arial" w:cs="Times New Roman"/>
                <w:sz w:val="16"/>
                <w:szCs w:val="14"/>
              </w:rPr>
            </w:pPr>
            <w:hyperlink w:anchor="_HYGIENESCHLEUSE" w:history="1">
              <w:r w:rsidR="00147F91" w:rsidRPr="00147F91">
                <w:rPr>
                  <w:rStyle w:val="Hyperlink"/>
                  <w:rFonts w:ascii="Arial" w:eastAsia="Aptos" w:hAnsi="Arial" w:cs="Times New Roman"/>
                  <w:color w:val="auto"/>
                  <w:sz w:val="16"/>
                  <w:szCs w:val="14"/>
                  <w:u w:val="none"/>
                </w:rPr>
                <w:t>5.1 Hygieneschleuse</w:t>
              </w:r>
            </w:hyperlink>
          </w:p>
        </w:tc>
      </w:tr>
      <w:tr w:rsidR="00147F91" w:rsidRPr="000963A3" w14:paraId="05B6250E" w14:textId="77777777" w:rsidTr="00147F91">
        <w:trPr>
          <w:trHeight w:val="336"/>
        </w:trPr>
        <w:tc>
          <w:tcPr>
            <w:tcW w:w="849" w:type="dxa"/>
            <w:gridSpan w:val="3"/>
            <w:tcBorders>
              <w:top w:val="nil"/>
              <w:left w:val="dotted" w:sz="6" w:space="0" w:color="auto"/>
              <w:bottom w:val="nil"/>
              <w:right w:val="nil"/>
            </w:tcBorders>
            <w:vAlign w:val="bottom"/>
          </w:tcPr>
          <w:p w14:paraId="7853CA7B"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418BB6BC" w14:textId="77777777" w:rsidR="00147F91" w:rsidRPr="00147F91" w:rsidRDefault="00147F91" w:rsidP="00147F91">
            <w:pPr>
              <w:rPr>
                <w:rFonts w:ascii="Arial" w:eastAsia="Aptos" w:hAnsi="Arial" w:cs="Times New Roman"/>
                <w:sz w:val="16"/>
                <w:szCs w:val="14"/>
              </w:rPr>
            </w:pPr>
            <w:r w:rsidRPr="00147F91">
              <w:rPr>
                <w:rFonts w:ascii="Arial" w:eastAsia="Aptos" w:hAnsi="Arial" w:cs="Times New Roman"/>
                <w:sz w:val="16"/>
                <w:szCs w:val="14"/>
              </w:rPr>
              <w:t>31</w:t>
            </w:r>
          </w:p>
        </w:tc>
        <w:tc>
          <w:tcPr>
            <w:tcW w:w="425" w:type="dxa"/>
            <w:tcBorders>
              <w:top w:val="dotted" w:sz="6" w:space="0" w:color="auto"/>
              <w:left w:val="nil"/>
              <w:bottom w:val="dotted" w:sz="6" w:space="0" w:color="auto"/>
              <w:right w:val="nil"/>
            </w:tcBorders>
            <w:vAlign w:val="bottom"/>
          </w:tcPr>
          <w:p w14:paraId="27EE336C" w14:textId="77777777" w:rsidR="00147F91" w:rsidRPr="00147F91"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8378A00" w14:textId="714F5672" w:rsidR="00147F91" w:rsidRPr="00147F91" w:rsidRDefault="00667B55" w:rsidP="00147F91">
            <w:pPr>
              <w:rPr>
                <w:rFonts w:ascii="Arial" w:eastAsia="Aptos" w:hAnsi="Arial" w:cs="Times New Roman"/>
                <w:sz w:val="16"/>
                <w:szCs w:val="14"/>
              </w:rPr>
            </w:pPr>
            <w:hyperlink w:anchor="_MANAGEMENT" w:history="1">
              <w:r w:rsidR="00147F91" w:rsidRPr="00147F91">
                <w:rPr>
                  <w:rStyle w:val="Hyperlink"/>
                  <w:rFonts w:ascii="Arial" w:eastAsia="Aptos" w:hAnsi="Arial" w:cs="Times New Roman"/>
                  <w:color w:val="auto"/>
                  <w:sz w:val="16"/>
                  <w:szCs w:val="14"/>
                  <w:u w:val="none"/>
                </w:rPr>
                <w:t>5.2 Management</w:t>
              </w:r>
            </w:hyperlink>
          </w:p>
        </w:tc>
      </w:tr>
      <w:tr w:rsidR="00147F91" w:rsidRPr="000963A3" w14:paraId="213E94F6" w14:textId="77777777" w:rsidTr="00147F91">
        <w:trPr>
          <w:trHeight w:val="30"/>
        </w:trPr>
        <w:tc>
          <w:tcPr>
            <w:tcW w:w="849" w:type="dxa"/>
            <w:gridSpan w:val="3"/>
            <w:tcBorders>
              <w:top w:val="nil"/>
              <w:left w:val="dotted" w:sz="6" w:space="0" w:color="auto"/>
              <w:bottom w:val="nil"/>
              <w:right w:val="nil"/>
            </w:tcBorders>
            <w:vAlign w:val="bottom"/>
          </w:tcPr>
          <w:p w14:paraId="37B831B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3058636B"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9EAD836"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51756F60" w14:textId="77777777" w:rsidR="00147F91" w:rsidRPr="000963A3" w:rsidRDefault="00147F91" w:rsidP="00147F91">
            <w:pPr>
              <w:rPr>
                <w:rFonts w:ascii="Arial" w:eastAsia="Aptos" w:hAnsi="Arial" w:cs="Times New Roman"/>
                <w:sz w:val="2"/>
                <w:szCs w:val="2"/>
              </w:rPr>
            </w:pPr>
          </w:p>
        </w:tc>
      </w:tr>
      <w:tr w:rsidR="00147F91" w:rsidRPr="000963A3" w14:paraId="3A9807CD" w14:textId="77777777" w:rsidTr="00147F91">
        <w:trPr>
          <w:trHeight w:val="336"/>
        </w:trPr>
        <w:tc>
          <w:tcPr>
            <w:tcW w:w="424" w:type="dxa"/>
            <w:gridSpan w:val="2"/>
            <w:tcBorders>
              <w:top w:val="nil"/>
              <w:left w:val="dotted" w:sz="6" w:space="0" w:color="auto"/>
              <w:bottom w:val="nil"/>
              <w:right w:val="nil"/>
            </w:tcBorders>
            <w:vAlign w:val="bottom"/>
          </w:tcPr>
          <w:p w14:paraId="78E56819"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32</w:t>
            </w:r>
          </w:p>
        </w:tc>
        <w:tc>
          <w:tcPr>
            <w:tcW w:w="425" w:type="dxa"/>
            <w:tcBorders>
              <w:top w:val="nil"/>
              <w:left w:val="nil"/>
              <w:bottom w:val="dotted" w:sz="6" w:space="0" w:color="auto"/>
              <w:right w:val="nil"/>
            </w:tcBorders>
            <w:vAlign w:val="bottom"/>
          </w:tcPr>
          <w:p w14:paraId="13D772E8"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4B5FF071" w14:textId="5A0AFB10" w:rsidR="00147F91" w:rsidRPr="00935530" w:rsidRDefault="00667B55" w:rsidP="00147F91">
            <w:pPr>
              <w:rPr>
                <w:rFonts w:ascii="Arial" w:eastAsia="Aptos" w:hAnsi="Arial" w:cs="Times New Roman"/>
                <w:sz w:val="18"/>
                <w:szCs w:val="16"/>
              </w:rPr>
            </w:pPr>
            <w:hyperlink w:anchor="_FAHRZEUGVERKEHR" w:history="1">
              <w:r w:rsidR="00147F91" w:rsidRPr="00935530">
                <w:rPr>
                  <w:rStyle w:val="Hyperlink"/>
                  <w:rFonts w:ascii="Arial" w:eastAsia="Aptos" w:hAnsi="Arial" w:cs="Times New Roman"/>
                  <w:color w:val="auto"/>
                  <w:sz w:val="18"/>
                  <w:szCs w:val="16"/>
                  <w:u w:val="none"/>
                </w:rPr>
                <w:t>6. FAHRZEUGVERKEHR</w:t>
              </w:r>
            </w:hyperlink>
          </w:p>
        </w:tc>
      </w:tr>
      <w:tr w:rsidR="00147F91" w:rsidRPr="000963A3" w14:paraId="0A78F540" w14:textId="77777777" w:rsidTr="00147F91">
        <w:trPr>
          <w:trHeight w:val="336"/>
        </w:trPr>
        <w:tc>
          <w:tcPr>
            <w:tcW w:w="424" w:type="dxa"/>
            <w:gridSpan w:val="2"/>
            <w:tcBorders>
              <w:top w:val="nil"/>
              <w:left w:val="dotted" w:sz="6" w:space="0" w:color="auto"/>
              <w:bottom w:val="nil"/>
              <w:right w:val="nil"/>
            </w:tcBorders>
            <w:vAlign w:val="bottom"/>
          </w:tcPr>
          <w:p w14:paraId="75701AC3"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8BF9C2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19D59068"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32</w:t>
            </w:r>
          </w:p>
        </w:tc>
        <w:tc>
          <w:tcPr>
            <w:tcW w:w="425" w:type="dxa"/>
            <w:tcBorders>
              <w:top w:val="nil"/>
              <w:left w:val="nil"/>
              <w:bottom w:val="dotted" w:sz="6" w:space="0" w:color="auto"/>
              <w:right w:val="nil"/>
            </w:tcBorders>
            <w:vAlign w:val="bottom"/>
          </w:tcPr>
          <w:p w14:paraId="3111A745"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D4AD278" w14:textId="6BDCC169" w:rsidR="00147F91" w:rsidRPr="00935530" w:rsidRDefault="00667B55" w:rsidP="00147F91">
            <w:pPr>
              <w:rPr>
                <w:rFonts w:ascii="Arial" w:eastAsia="Aptos" w:hAnsi="Arial" w:cs="Times New Roman"/>
                <w:sz w:val="16"/>
                <w:szCs w:val="14"/>
              </w:rPr>
            </w:pPr>
            <w:hyperlink w:anchor="_BAULICHE_GEGEBENHEITEN_(GEBÄUDE" w:history="1">
              <w:r w:rsidR="00147F91" w:rsidRPr="00935530">
                <w:rPr>
                  <w:rStyle w:val="Hyperlink"/>
                  <w:rFonts w:ascii="Arial" w:eastAsia="Aptos" w:hAnsi="Arial" w:cs="Times New Roman"/>
                  <w:color w:val="auto"/>
                  <w:sz w:val="16"/>
                  <w:szCs w:val="14"/>
                  <w:u w:val="none"/>
                </w:rPr>
                <w:t>6.1 Bauliche Gegebenheiten</w:t>
              </w:r>
            </w:hyperlink>
          </w:p>
        </w:tc>
      </w:tr>
      <w:tr w:rsidR="00147F91" w:rsidRPr="000963A3" w14:paraId="56206E70" w14:textId="77777777" w:rsidTr="00147F91">
        <w:trPr>
          <w:trHeight w:val="336"/>
        </w:trPr>
        <w:tc>
          <w:tcPr>
            <w:tcW w:w="849" w:type="dxa"/>
            <w:gridSpan w:val="3"/>
            <w:tcBorders>
              <w:top w:val="nil"/>
              <w:left w:val="dotted" w:sz="6" w:space="0" w:color="auto"/>
              <w:bottom w:val="nil"/>
              <w:right w:val="nil"/>
            </w:tcBorders>
            <w:vAlign w:val="bottom"/>
          </w:tcPr>
          <w:p w14:paraId="5D655FCE"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15194D9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32</w:t>
            </w:r>
          </w:p>
        </w:tc>
        <w:tc>
          <w:tcPr>
            <w:tcW w:w="425" w:type="dxa"/>
            <w:tcBorders>
              <w:top w:val="dotted" w:sz="6" w:space="0" w:color="auto"/>
              <w:left w:val="nil"/>
              <w:bottom w:val="dotted" w:sz="6" w:space="0" w:color="auto"/>
              <w:right w:val="nil"/>
            </w:tcBorders>
            <w:vAlign w:val="bottom"/>
          </w:tcPr>
          <w:p w14:paraId="06C22E9D"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6282FC93" w14:textId="27C511EE" w:rsidR="00147F91" w:rsidRPr="00935530" w:rsidRDefault="00667B55" w:rsidP="00147F91">
            <w:pPr>
              <w:rPr>
                <w:rFonts w:ascii="Arial" w:eastAsia="Aptos" w:hAnsi="Arial" w:cs="Times New Roman"/>
                <w:sz w:val="16"/>
                <w:szCs w:val="14"/>
              </w:rPr>
            </w:pPr>
            <w:hyperlink w:anchor="_bookmark20" w:history="1">
              <w:r w:rsidR="00147F91" w:rsidRPr="00935530">
                <w:rPr>
                  <w:rStyle w:val="Hyperlink"/>
                  <w:rFonts w:ascii="Arial" w:eastAsia="Aptos" w:hAnsi="Arial" w:cs="Times New Roman"/>
                  <w:color w:val="auto"/>
                  <w:sz w:val="16"/>
                  <w:szCs w:val="14"/>
                  <w:u w:val="none"/>
                </w:rPr>
                <w:t>6.2 Management</w:t>
              </w:r>
            </w:hyperlink>
          </w:p>
        </w:tc>
      </w:tr>
      <w:tr w:rsidR="00147F91" w:rsidRPr="000963A3" w14:paraId="6E22D967" w14:textId="77777777" w:rsidTr="00147F91">
        <w:trPr>
          <w:trHeight w:val="30"/>
        </w:trPr>
        <w:tc>
          <w:tcPr>
            <w:tcW w:w="849" w:type="dxa"/>
            <w:gridSpan w:val="3"/>
            <w:tcBorders>
              <w:top w:val="nil"/>
              <w:left w:val="dotted" w:sz="6" w:space="0" w:color="auto"/>
              <w:bottom w:val="nil"/>
              <w:right w:val="nil"/>
            </w:tcBorders>
            <w:vAlign w:val="bottom"/>
          </w:tcPr>
          <w:p w14:paraId="3539B321"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0199B6CF"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0106D10F"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7D8EE637" w14:textId="77777777" w:rsidR="00147F91" w:rsidRPr="00935530" w:rsidRDefault="00147F91" w:rsidP="00147F91">
            <w:pPr>
              <w:rPr>
                <w:rFonts w:ascii="Arial" w:eastAsia="Aptos" w:hAnsi="Arial" w:cs="Times New Roman"/>
                <w:sz w:val="2"/>
                <w:szCs w:val="2"/>
              </w:rPr>
            </w:pPr>
          </w:p>
        </w:tc>
      </w:tr>
      <w:tr w:rsidR="00147F91" w:rsidRPr="000963A3" w14:paraId="60DD1AA4" w14:textId="77777777" w:rsidTr="00147F91">
        <w:trPr>
          <w:trHeight w:val="336"/>
        </w:trPr>
        <w:tc>
          <w:tcPr>
            <w:tcW w:w="424" w:type="dxa"/>
            <w:gridSpan w:val="2"/>
            <w:tcBorders>
              <w:top w:val="nil"/>
              <w:left w:val="dotted" w:sz="6" w:space="0" w:color="auto"/>
              <w:bottom w:val="nil"/>
              <w:right w:val="nil"/>
            </w:tcBorders>
            <w:vAlign w:val="bottom"/>
          </w:tcPr>
          <w:p w14:paraId="49FB3B07"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34</w:t>
            </w:r>
          </w:p>
        </w:tc>
        <w:tc>
          <w:tcPr>
            <w:tcW w:w="425" w:type="dxa"/>
            <w:tcBorders>
              <w:top w:val="nil"/>
              <w:left w:val="nil"/>
              <w:bottom w:val="dotted" w:sz="6" w:space="0" w:color="auto"/>
              <w:right w:val="nil"/>
            </w:tcBorders>
            <w:vAlign w:val="bottom"/>
          </w:tcPr>
          <w:p w14:paraId="46146A10"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835BE95" w14:textId="082D4B8C" w:rsidR="00147F91" w:rsidRPr="00935530" w:rsidRDefault="00667B55" w:rsidP="00147F91">
            <w:pPr>
              <w:rPr>
                <w:rFonts w:ascii="Arial" w:eastAsia="Aptos" w:hAnsi="Arial" w:cs="Times New Roman"/>
                <w:sz w:val="18"/>
                <w:szCs w:val="16"/>
              </w:rPr>
            </w:pPr>
            <w:hyperlink w:anchor="_MATERIALIEN_(EINSTREU,_FUTTERMITTEL" w:history="1">
              <w:r w:rsidR="00147F91" w:rsidRPr="00935530">
                <w:rPr>
                  <w:rStyle w:val="Hyperlink"/>
                  <w:rFonts w:ascii="Arial" w:eastAsia="Aptos" w:hAnsi="Arial" w:cs="Times New Roman"/>
                  <w:color w:val="auto"/>
                  <w:sz w:val="18"/>
                  <w:szCs w:val="16"/>
                  <w:u w:val="none"/>
                </w:rPr>
                <w:t>7. MATERIALIEN</w:t>
              </w:r>
            </w:hyperlink>
          </w:p>
        </w:tc>
      </w:tr>
      <w:tr w:rsidR="00147F91" w:rsidRPr="000963A3" w14:paraId="7A18E741" w14:textId="77777777" w:rsidTr="00147F91">
        <w:trPr>
          <w:trHeight w:val="336"/>
        </w:trPr>
        <w:tc>
          <w:tcPr>
            <w:tcW w:w="424" w:type="dxa"/>
            <w:gridSpan w:val="2"/>
            <w:tcBorders>
              <w:top w:val="nil"/>
              <w:left w:val="dotted" w:sz="6" w:space="0" w:color="auto"/>
              <w:bottom w:val="nil"/>
              <w:right w:val="nil"/>
            </w:tcBorders>
            <w:vAlign w:val="bottom"/>
          </w:tcPr>
          <w:p w14:paraId="1D53EE7B"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37F0A38D"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25BF1AE9"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34</w:t>
            </w:r>
          </w:p>
        </w:tc>
        <w:tc>
          <w:tcPr>
            <w:tcW w:w="425" w:type="dxa"/>
            <w:tcBorders>
              <w:top w:val="nil"/>
              <w:left w:val="nil"/>
              <w:bottom w:val="dotted" w:sz="6" w:space="0" w:color="auto"/>
              <w:right w:val="nil"/>
            </w:tcBorders>
            <w:vAlign w:val="bottom"/>
          </w:tcPr>
          <w:p w14:paraId="2F78297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DADB39" w14:textId="17DCE672" w:rsidR="00147F91" w:rsidRPr="00935530" w:rsidRDefault="00667B55" w:rsidP="00147F91">
            <w:pPr>
              <w:rPr>
                <w:rFonts w:ascii="Arial" w:eastAsia="Aptos" w:hAnsi="Arial" w:cs="Times New Roman"/>
                <w:sz w:val="16"/>
                <w:szCs w:val="14"/>
              </w:rPr>
            </w:pPr>
            <w:hyperlink w:anchor="_BAULICHE_GEGEBENHEITEN" w:history="1">
              <w:r w:rsidR="00147F91" w:rsidRPr="00935530">
                <w:rPr>
                  <w:rStyle w:val="Hyperlink"/>
                  <w:rFonts w:ascii="Arial" w:eastAsia="Aptos" w:hAnsi="Arial" w:cs="Times New Roman"/>
                  <w:color w:val="auto"/>
                  <w:sz w:val="16"/>
                  <w:szCs w:val="14"/>
                  <w:u w:val="none"/>
                </w:rPr>
                <w:t>7.1 Bauliche Gegebenheiten</w:t>
              </w:r>
            </w:hyperlink>
          </w:p>
        </w:tc>
      </w:tr>
      <w:tr w:rsidR="00147F91" w:rsidRPr="000963A3" w14:paraId="7393C11A" w14:textId="77777777" w:rsidTr="00147F91">
        <w:trPr>
          <w:trHeight w:val="336"/>
        </w:trPr>
        <w:tc>
          <w:tcPr>
            <w:tcW w:w="849" w:type="dxa"/>
            <w:gridSpan w:val="3"/>
            <w:tcBorders>
              <w:top w:val="nil"/>
              <w:left w:val="dotted" w:sz="6" w:space="0" w:color="auto"/>
              <w:bottom w:val="nil"/>
              <w:right w:val="nil"/>
            </w:tcBorders>
            <w:vAlign w:val="bottom"/>
          </w:tcPr>
          <w:p w14:paraId="286CA8BE"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B924BE0"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35</w:t>
            </w:r>
          </w:p>
        </w:tc>
        <w:tc>
          <w:tcPr>
            <w:tcW w:w="425" w:type="dxa"/>
            <w:tcBorders>
              <w:top w:val="dotted" w:sz="6" w:space="0" w:color="auto"/>
              <w:left w:val="nil"/>
              <w:bottom w:val="dotted" w:sz="6" w:space="0" w:color="auto"/>
              <w:right w:val="nil"/>
            </w:tcBorders>
            <w:vAlign w:val="bottom"/>
          </w:tcPr>
          <w:p w14:paraId="6675BBD2"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4DB35369" w14:textId="3C960D7A" w:rsidR="00147F91" w:rsidRPr="00935530" w:rsidRDefault="00667B55" w:rsidP="00147F91">
            <w:pPr>
              <w:rPr>
                <w:rFonts w:ascii="Arial" w:eastAsia="Aptos" w:hAnsi="Arial" w:cs="Times New Roman"/>
                <w:sz w:val="16"/>
                <w:szCs w:val="14"/>
              </w:rPr>
            </w:pPr>
            <w:hyperlink w:anchor="_MANAGEMENT_(EIN-_UND" w:history="1">
              <w:r w:rsidR="00147F91" w:rsidRPr="00935530">
                <w:rPr>
                  <w:rStyle w:val="Hyperlink"/>
                  <w:rFonts w:ascii="Arial" w:eastAsia="Aptos" w:hAnsi="Arial" w:cs="Times New Roman"/>
                  <w:color w:val="auto"/>
                  <w:sz w:val="16"/>
                  <w:szCs w:val="14"/>
                  <w:u w:val="none"/>
                </w:rPr>
                <w:t>7.2 Management (Ein- und Aus-</w:t>
              </w:r>
            </w:hyperlink>
          </w:p>
        </w:tc>
      </w:tr>
      <w:tr w:rsidR="00147F91" w:rsidRPr="000963A3" w14:paraId="5C77AA5B" w14:textId="77777777" w:rsidTr="00147F91">
        <w:trPr>
          <w:trHeight w:val="201"/>
        </w:trPr>
        <w:tc>
          <w:tcPr>
            <w:tcW w:w="849" w:type="dxa"/>
            <w:gridSpan w:val="3"/>
            <w:tcBorders>
              <w:top w:val="nil"/>
              <w:left w:val="dotted" w:sz="6" w:space="0" w:color="auto"/>
              <w:bottom w:val="nil"/>
              <w:right w:val="nil"/>
            </w:tcBorders>
            <w:vAlign w:val="bottom"/>
          </w:tcPr>
          <w:p w14:paraId="0663FA1C"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447EBACB" w14:textId="77777777" w:rsidR="00147F91" w:rsidRPr="000963A3" w:rsidRDefault="00147F91" w:rsidP="00147F91">
            <w:pPr>
              <w:rPr>
                <w:rFonts w:ascii="Arial" w:eastAsia="Aptos" w:hAnsi="Arial" w:cs="Times New Roman"/>
                <w:sz w:val="12"/>
                <w:szCs w:val="10"/>
              </w:rPr>
            </w:pPr>
          </w:p>
        </w:tc>
        <w:tc>
          <w:tcPr>
            <w:tcW w:w="425" w:type="dxa"/>
            <w:tcBorders>
              <w:top w:val="dotted" w:sz="6" w:space="0" w:color="auto"/>
              <w:left w:val="nil"/>
              <w:bottom w:val="nil"/>
              <w:right w:val="nil"/>
            </w:tcBorders>
            <w:vAlign w:val="bottom"/>
          </w:tcPr>
          <w:p w14:paraId="4CD0E78B" w14:textId="77777777" w:rsidR="00147F91" w:rsidRPr="000963A3" w:rsidRDefault="00147F91" w:rsidP="00147F91">
            <w:pPr>
              <w:rPr>
                <w:rFonts w:ascii="Arial" w:eastAsia="Aptos" w:hAnsi="Arial" w:cs="Times New Roman"/>
                <w:sz w:val="12"/>
                <w:szCs w:val="10"/>
              </w:rPr>
            </w:pPr>
          </w:p>
        </w:tc>
        <w:tc>
          <w:tcPr>
            <w:tcW w:w="2977" w:type="dxa"/>
            <w:gridSpan w:val="2"/>
            <w:tcBorders>
              <w:top w:val="nil"/>
              <w:left w:val="nil"/>
              <w:bottom w:val="nil"/>
              <w:right w:val="nil"/>
            </w:tcBorders>
          </w:tcPr>
          <w:p w14:paraId="054FAB9F" w14:textId="77777777" w:rsidR="00147F91" w:rsidRPr="00935530" w:rsidRDefault="00147F91" w:rsidP="00147F91">
            <w:pPr>
              <w:rPr>
                <w:rFonts w:ascii="Arial" w:eastAsia="Aptos" w:hAnsi="Arial" w:cs="Times New Roman"/>
                <w:sz w:val="16"/>
                <w:szCs w:val="14"/>
              </w:rPr>
            </w:pPr>
            <w:r w:rsidRPr="00935530">
              <w:rPr>
                <w:rFonts w:ascii="Arial" w:eastAsia="Aptos" w:hAnsi="Arial" w:cs="Times New Roman"/>
                <w:sz w:val="16"/>
                <w:szCs w:val="14"/>
              </w:rPr>
              <w:t xml:space="preserve">      schleusen beachten!)</w:t>
            </w:r>
          </w:p>
        </w:tc>
      </w:tr>
      <w:tr w:rsidR="00147F91" w:rsidRPr="000963A3" w14:paraId="4C93D6CB" w14:textId="77777777" w:rsidTr="00147F91">
        <w:trPr>
          <w:trHeight w:val="336"/>
        </w:trPr>
        <w:tc>
          <w:tcPr>
            <w:tcW w:w="424" w:type="dxa"/>
            <w:gridSpan w:val="2"/>
            <w:tcBorders>
              <w:top w:val="nil"/>
              <w:left w:val="dotted" w:sz="6" w:space="0" w:color="auto"/>
              <w:bottom w:val="nil"/>
              <w:right w:val="nil"/>
            </w:tcBorders>
            <w:vAlign w:val="bottom"/>
          </w:tcPr>
          <w:p w14:paraId="75CF5CB7"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37</w:t>
            </w:r>
          </w:p>
        </w:tc>
        <w:tc>
          <w:tcPr>
            <w:tcW w:w="425" w:type="dxa"/>
            <w:tcBorders>
              <w:top w:val="nil"/>
              <w:left w:val="nil"/>
              <w:bottom w:val="dotted" w:sz="6" w:space="0" w:color="auto"/>
              <w:right w:val="nil"/>
            </w:tcBorders>
            <w:vAlign w:val="bottom"/>
          </w:tcPr>
          <w:p w14:paraId="2F24DBC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340F5DF2" w14:textId="38FD2A74" w:rsidR="00147F91" w:rsidRPr="00935530" w:rsidRDefault="00667B55" w:rsidP="00147F91">
            <w:pPr>
              <w:rPr>
                <w:rFonts w:ascii="Arial" w:eastAsia="Aptos" w:hAnsi="Arial" w:cs="Times New Roman"/>
                <w:sz w:val="18"/>
                <w:szCs w:val="16"/>
              </w:rPr>
            </w:pPr>
            <w:hyperlink w:anchor="_TIERVERKEHR" w:history="1">
              <w:r w:rsidR="00147F91" w:rsidRPr="00935530">
                <w:rPr>
                  <w:rStyle w:val="Hyperlink"/>
                  <w:rFonts w:ascii="Arial" w:eastAsia="Aptos" w:hAnsi="Arial" w:cs="Times New Roman"/>
                  <w:color w:val="auto"/>
                  <w:sz w:val="18"/>
                  <w:szCs w:val="16"/>
                  <w:u w:val="none"/>
                </w:rPr>
                <w:t>8. TIERVERKEHR</w:t>
              </w:r>
            </w:hyperlink>
          </w:p>
        </w:tc>
      </w:tr>
      <w:tr w:rsidR="00147F91" w:rsidRPr="000963A3" w14:paraId="17C28046" w14:textId="77777777" w:rsidTr="00147F91">
        <w:trPr>
          <w:trHeight w:val="336"/>
        </w:trPr>
        <w:tc>
          <w:tcPr>
            <w:tcW w:w="424" w:type="dxa"/>
            <w:gridSpan w:val="2"/>
            <w:tcBorders>
              <w:top w:val="nil"/>
              <w:left w:val="dotted" w:sz="6" w:space="0" w:color="auto"/>
              <w:bottom w:val="nil"/>
              <w:right w:val="nil"/>
            </w:tcBorders>
            <w:vAlign w:val="bottom"/>
          </w:tcPr>
          <w:p w14:paraId="5EA40754"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5BA1CB2"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FEBCA2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37</w:t>
            </w:r>
          </w:p>
        </w:tc>
        <w:tc>
          <w:tcPr>
            <w:tcW w:w="425" w:type="dxa"/>
            <w:tcBorders>
              <w:top w:val="nil"/>
              <w:left w:val="nil"/>
              <w:bottom w:val="dotted" w:sz="6" w:space="0" w:color="auto"/>
              <w:right w:val="nil"/>
            </w:tcBorders>
            <w:vAlign w:val="bottom"/>
          </w:tcPr>
          <w:p w14:paraId="73B827A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AD6A69B" w14:textId="50CCA43C" w:rsidR="00147F91" w:rsidRPr="00935530" w:rsidRDefault="00667B55" w:rsidP="00147F91">
            <w:pPr>
              <w:rPr>
                <w:rFonts w:ascii="Arial" w:eastAsia="Aptos" w:hAnsi="Arial" w:cs="Times New Roman"/>
                <w:sz w:val="16"/>
                <w:szCs w:val="14"/>
              </w:rPr>
            </w:pPr>
            <w:hyperlink w:anchor="_MANAGEMENT_1" w:history="1">
              <w:r w:rsidR="00147F91" w:rsidRPr="00935530">
                <w:rPr>
                  <w:rStyle w:val="Hyperlink"/>
                  <w:rFonts w:ascii="Arial" w:eastAsia="Aptos" w:hAnsi="Arial" w:cs="Times New Roman"/>
                  <w:color w:val="auto"/>
                  <w:sz w:val="16"/>
                  <w:szCs w:val="14"/>
                  <w:u w:val="none"/>
                </w:rPr>
                <w:t>8.1 Management</w:t>
              </w:r>
            </w:hyperlink>
          </w:p>
        </w:tc>
      </w:tr>
      <w:tr w:rsidR="00147F91" w:rsidRPr="000963A3" w14:paraId="2F6EA218" w14:textId="77777777" w:rsidTr="00147F91">
        <w:trPr>
          <w:trHeight w:val="336"/>
        </w:trPr>
        <w:tc>
          <w:tcPr>
            <w:tcW w:w="849" w:type="dxa"/>
            <w:gridSpan w:val="3"/>
            <w:tcBorders>
              <w:top w:val="nil"/>
              <w:left w:val="dotted" w:sz="6" w:space="0" w:color="auto"/>
              <w:bottom w:val="nil"/>
              <w:right w:val="nil"/>
            </w:tcBorders>
            <w:vAlign w:val="bottom"/>
          </w:tcPr>
          <w:p w14:paraId="1BBFA99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22D8D2A1"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38</w:t>
            </w:r>
          </w:p>
        </w:tc>
        <w:tc>
          <w:tcPr>
            <w:tcW w:w="425" w:type="dxa"/>
            <w:tcBorders>
              <w:top w:val="dotted" w:sz="6" w:space="0" w:color="auto"/>
              <w:left w:val="nil"/>
              <w:bottom w:val="dotted" w:sz="6" w:space="0" w:color="auto"/>
              <w:right w:val="nil"/>
            </w:tcBorders>
            <w:vAlign w:val="bottom"/>
          </w:tcPr>
          <w:p w14:paraId="731531B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F223C43" w14:textId="3171D007" w:rsidR="00147F91" w:rsidRPr="00935530" w:rsidRDefault="00667B55" w:rsidP="00147F91">
            <w:pPr>
              <w:rPr>
                <w:rFonts w:ascii="Arial" w:eastAsia="Aptos" w:hAnsi="Arial" w:cs="Times New Roman"/>
                <w:sz w:val="16"/>
                <w:szCs w:val="14"/>
              </w:rPr>
            </w:pPr>
            <w:hyperlink w:anchor="_REINIGUNG_UND_DESINFEKTION" w:history="1">
              <w:r w:rsidR="00147F91" w:rsidRPr="00935530">
                <w:rPr>
                  <w:rStyle w:val="Hyperlink"/>
                  <w:rFonts w:ascii="Arial" w:eastAsia="Aptos" w:hAnsi="Arial" w:cs="Times New Roman"/>
                  <w:color w:val="auto"/>
                  <w:sz w:val="16"/>
                  <w:szCs w:val="14"/>
                  <w:u w:val="none"/>
                </w:rPr>
                <w:t>8.2 Reinigung und Desinfektion</w:t>
              </w:r>
            </w:hyperlink>
          </w:p>
        </w:tc>
      </w:tr>
      <w:tr w:rsidR="00147F91" w:rsidRPr="000963A3" w14:paraId="09707FDA" w14:textId="77777777" w:rsidTr="00147F91">
        <w:trPr>
          <w:trHeight w:val="69"/>
        </w:trPr>
        <w:tc>
          <w:tcPr>
            <w:tcW w:w="424" w:type="dxa"/>
            <w:gridSpan w:val="2"/>
            <w:vMerge w:val="restart"/>
            <w:tcBorders>
              <w:top w:val="nil"/>
              <w:left w:val="dotted" w:sz="6" w:space="0" w:color="auto"/>
              <w:right w:val="nil"/>
            </w:tcBorders>
            <w:vAlign w:val="bottom"/>
          </w:tcPr>
          <w:p w14:paraId="424D3EB2"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39</w:t>
            </w:r>
          </w:p>
        </w:tc>
        <w:tc>
          <w:tcPr>
            <w:tcW w:w="425" w:type="dxa"/>
            <w:vMerge w:val="restart"/>
            <w:tcBorders>
              <w:top w:val="nil"/>
              <w:left w:val="nil"/>
              <w:bottom w:val="dotted" w:sz="6" w:space="0" w:color="auto"/>
              <w:right w:val="nil"/>
            </w:tcBorders>
            <w:vAlign w:val="bottom"/>
          </w:tcPr>
          <w:p w14:paraId="286B13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ED9B661" w14:textId="77777777" w:rsidR="00147F91" w:rsidRPr="000963A3" w:rsidRDefault="00147F91" w:rsidP="00147F91">
            <w:pPr>
              <w:rPr>
                <w:rFonts w:ascii="Arial" w:eastAsia="Aptos" w:hAnsi="Arial" w:cs="Times New Roman"/>
                <w:sz w:val="10"/>
                <w:szCs w:val="10"/>
              </w:rPr>
            </w:pPr>
          </w:p>
        </w:tc>
        <w:tc>
          <w:tcPr>
            <w:tcW w:w="425" w:type="dxa"/>
            <w:tcBorders>
              <w:top w:val="dotted" w:sz="6" w:space="0" w:color="auto"/>
              <w:left w:val="nil"/>
              <w:bottom w:val="nil"/>
              <w:right w:val="nil"/>
            </w:tcBorders>
            <w:vAlign w:val="bottom"/>
          </w:tcPr>
          <w:p w14:paraId="71367CE1" w14:textId="77777777" w:rsidR="00147F91" w:rsidRPr="000963A3" w:rsidRDefault="00147F91" w:rsidP="00147F91">
            <w:pPr>
              <w:rPr>
                <w:rFonts w:ascii="Arial" w:eastAsia="Aptos" w:hAnsi="Arial" w:cs="Times New Roman"/>
                <w:sz w:val="10"/>
                <w:szCs w:val="10"/>
              </w:rPr>
            </w:pPr>
          </w:p>
        </w:tc>
        <w:tc>
          <w:tcPr>
            <w:tcW w:w="2977" w:type="dxa"/>
            <w:gridSpan w:val="2"/>
            <w:tcBorders>
              <w:top w:val="nil"/>
              <w:left w:val="nil"/>
              <w:bottom w:val="nil"/>
              <w:right w:val="nil"/>
            </w:tcBorders>
            <w:vAlign w:val="bottom"/>
          </w:tcPr>
          <w:p w14:paraId="5261B52E" w14:textId="77777777" w:rsidR="00147F91" w:rsidRPr="00935530" w:rsidRDefault="00147F91" w:rsidP="00147F91">
            <w:pPr>
              <w:rPr>
                <w:rFonts w:ascii="Arial" w:eastAsia="Aptos" w:hAnsi="Arial" w:cs="Times New Roman"/>
                <w:sz w:val="10"/>
                <w:szCs w:val="10"/>
              </w:rPr>
            </w:pPr>
          </w:p>
        </w:tc>
      </w:tr>
      <w:tr w:rsidR="00147F91" w:rsidRPr="000963A3" w14:paraId="2321894A" w14:textId="77777777" w:rsidTr="00147F91">
        <w:trPr>
          <w:trHeight w:val="69"/>
        </w:trPr>
        <w:tc>
          <w:tcPr>
            <w:tcW w:w="424" w:type="dxa"/>
            <w:gridSpan w:val="2"/>
            <w:vMerge/>
            <w:tcBorders>
              <w:left w:val="dotted" w:sz="6" w:space="0" w:color="auto"/>
              <w:bottom w:val="nil"/>
              <w:right w:val="nil"/>
            </w:tcBorders>
            <w:vAlign w:val="bottom"/>
          </w:tcPr>
          <w:p w14:paraId="3BE59561" w14:textId="77777777" w:rsidR="00147F91" w:rsidRPr="000963A3" w:rsidRDefault="00147F91" w:rsidP="00147F91">
            <w:pPr>
              <w:rPr>
                <w:rFonts w:ascii="Arial" w:eastAsia="Aptos" w:hAnsi="Arial" w:cs="Times New Roman"/>
                <w:sz w:val="18"/>
                <w:szCs w:val="16"/>
              </w:rPr>
            </w:pPr>
          </w:p>
        </w:tc>
        <w:tc>
          <w:tcPr>
            <w:tcW w:w="425" w:type="dxa"/>
            <w:vMerge/>
            <w:tcBorders>
              <w:left w:val="nil"/>
              <w:bottom w:val="dotted" w:sz="6" w:space="0" w:color="auto"/>
              <w:right w:val="nil"/>
            </w:tcBorders>
            <w:vAlign w:val="bottom"/>
          </w:tcPr>
          <w:p w14:paraId="71A07324"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336E222B" w14:textId="4917F76E" w:rsidR="00147F91" w:rsidRPr="00935530" w:rsidRDefault="00667B55" w:rsidP="00147F91">
            <w:pPr>
              <w:rPr>
                <w:rFonts w:ascii="Arial" w:eastAsia="Aptos" w:hAnsi="Arial" w:cs="Times New Roman"/>
                <w:sz w:val="18"/>
                <w:szCs w:val="16"/>
              </w:rPr>
            </w:pPr>
            <w:hyperlink w:anchor="_ÜBERWACHUNG_TIERGESUNDHEIT" w:history="1">
              <w:r w:rsidR="00147F91" w:rsidRPr="00935530">
                <w:rPr>
                  <w:rStyle w:val="Hyperlink"/>
                  <w:rFonts w:ascii="Arial" w:eastAsia="Aptos" w:hAnsi="Arial" w:cs="Times New Roman"/>
                  <w:color w:val="auto"/>
                  <w:sz w:val="18"/>
                  <w:szCs w:val="16"/>
                  <w:u w:val="none"/>
                </w:rPr>
                <w:t>9. ÜBERWACHUNG TIERGESUNDHEIT</w:t>
              </w:r>
            </w:hyperlink>
          </w:p>
        </w:tc>
      </w:tr>
      <w:tr w:rsidR="00147F91" w:rsidRPr="000963A3" w14:paraId="285FD6B2" w14:textId="77777777" w:rsidTr="00147F91">
        <w:trPr>
          <w:trHeight w:val="336"/>
        </w:trPr>
        <w:tc>
          <w:tcPr>
            <w:tcW w:w="424" w:type="dxa"/>
            <w:gridSpan w:val="2"/>
            <w:tcBorders>
              <w:top w:val="nil"/>
              <w:left w:val="dotted" w:sz="6" w:space="0" w:color="auto"/>
              <w:bottom w:val="nil"/>
              <w:right w:val="nil"/>
            </w:tcBorders>
            <w:vAlign w:val="bottom"/>
          </w:tcPr>
          <w:p w14:paraId="589CA22A"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C060DA3"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F45DAAA"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39</w:t>
            </w:r>
          </w:p>
        </w:tc>
        <w:tc>
          <w:tcPr>
            <w:tcW w:w="425" w:type="dxa"/>
            <w:tcBorders>
              <w:top w:val="nil"/>
              <w:left w:val="nil"/>
              <w:bottom w:val="dotted" w:sz="6" w:space="0" w:color="auto"/>
              <w:right w:val="nil"/>
            </w:tcBorders>
            <w:vAlign w:val="bottom"/>
          </w:tcPr>
          <w:p w14:paraId="15E28B4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06866D" w14:textId="2EEDA590" w:rsidR="00147F91" w:rsidRPr="00935530" w:rsidRDefault="00667B55" w:rsidP="00147F91">
            <w:pPr>
              <w:rPr>
                <w:rFonts w:ascii="Arial" w:eastAsia="Aptos" w:hAnsi="Arial" w:cs="Times New Roman"/>
                <w:sz w:val="16"/>
                <w:szCs w:val="14"/>
              </w:rPr>
            </w:pPr>
            <w:hyperlink w:anchor="_BETRIEBSEIGENE_KONTROLLEN" w:history="1">
              <w:r w:rsidR="00147F91" w:rsidRPr="00935530">
                <w:rPr>
                  <w:rStyle w:val="Hyperlink"/>
                  <w:rFonts w:ascii="Arial" w:eastAsia="Aptos" w:hAnsi="Arial" w:cs="Times New Roman"/>
                  <w:color w:val="auto"/>
                  <w:sz w:val="16"/>
                  <w:szCs w:val="14"/>
                  <w:u w:val="none"/>
                </w:rPr>
                <w:t>9.1 Betriebseigene Kontrollen</w:t>
              </w:r>
            </w:hyperlink>
          </w:p>
        </w:tc>
      </w:tr>
      <w:tr w:rsidR="00147F91" w:rsidRPr="000963A3" w14:paraId="112FF9E1" w14:textId="77777777" w:rsidTr="00147F91">
        <w:trPr>
          <w:trHeight w:val="336"/>
        </w:trPr>
        <w:tc>
          <w:tcPr>
            <w:tcW w:w="849" w:type="dxa"/>
            <w:gridSpan w:val="3"/>
            <w:tcBorders>
              <w:top w:val="nil"/>
              <w:left w:val="dotted" w:sz="6" w:space="0" w:color="auto"/>
              <w:bottom w:val="nil"/>
              <w:right w:val="nil"/>
            </w:tcBorders>
            <w:vAlign w:val="bottom"/>
          </w:tcPr>
          <w:p w14:paraId="7FBC2EFF"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7163DFA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40</w:t>
            </w:r>
          </w:p>
        </w:tc>
        <w:tc>
          <w:tcPr>
            <w:tcW w:w="425" w:type="dxa"/>
            <w:tcBorders>
              <w:top w:val="nil"/>
              <w:left w:val="nil"/>
              <w:bottom w:val="dotted" w:sz="6" w:space="0" w:color="auto"/>
              <w:right w:val="nil"/>
            </w:tcBorders>
            <w:vAlign w:val="bottom"/>
          </w:tcPr>
          <w:p w14:paraId="1F87DC9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A274FDF" w14:textId="6B76CA7F" w:rsidR="00147F91" w:rsidRPr="00935530" w:rsidRDefault="00667B55" w:rsidP="00147F91">
            <w:pPr>
              <w:rPr>
                <w:rFonts w:ascii="Arial" w:eastAsia="Aptos" w:hAnsi="Arial" w:cs="Times New Roman"/>
                <w:sz w:val="16"/>
                <w:szCs w:val="14"/>
              </w:rPr>
            </w:pPr>
            <w:hyperlink w:anchor="_AUFZEICHNUNGEN" w:history="1">
              <w:r w:rsidR="00147F91" w:rsidRPr="00935530">
                <w:rPr>
                  <w:rStyle w:val="Hyperlink"/>
                  <w:rFonts w:ascii="Arial" w:eastAsia="Aptos" w:hAnsi="Arial" w:cs="Times New Roman"/>
                  <w:color w:val="auto"/>
                  <w:sz w:val="16"/>
                  <w:szCs w:val="14"/>
                  <w:u w:val="none"/>
                </w:rPr>
                <w:t>9.2 Aufzeichnungen</w:t>
              </w:r>
            </w:hyperlink>
          </w:p>
        </w:tc>
      </w:tr>
      <w:tr w:rsidR="00147F91" w:rsidRPr="000963A3" w14:paraId="73BD9072" w14:textId="77777777" w:rsidTr="00147F91">
        <w:trPr>
          <w:trHeight w:val="336"/>
        </w:trPr>
        <w:tc>
          <w:tcPr>
            <w:tcW w:w="849" w:type="dxa"/>
            <w:gridSpan w:val="3"/>
            <w:tcBorders>
              <w:top w:val="nil"/>
              <w:left w:val="dotted" w:sz="6" w:space="0" w:color="auto"/>
              <w:bottom w:val="nil"/>
              <w:right w:val="nil"/>
            </w:tcBorders>
            <w:vAlign w:val="bottom"/>
          </w:tcPr>
          <w:p w14:paraId="7891D45F"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0D8D4417"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40</w:t>
            </w:r>
          </w:p>
        </w:tc>
        <w:tc>
          <w:tcPr>
            <w:tcW w:w="425" w:type="dxa"/>
            <w:tcBorders>
              <w:top w:val="dotted" w:sz="6" w:space="0" w:color="auto"/>
              <w:left w:val="nil"/>
              <w:bottom w:val="dotted" w:sz="6" w:space="0" w:color="auto"/>
              <w:right w:val="nil"/>
            </w:tcBorders>
            <w:vAlign w:val="bottom"/>
          </w:tcPr>
          <w:p w14:paraId="7F79D854"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06D14A4" w14:textId="7FC942FC" w:rsidR="00147F91" w:rsidRPr="00935530" w:rsidRDefault="00667B55" w:rsidP="00147F91">
            <w:pPr>
              <w:rPr>
                <w:rFonts w:ascii="Arial" w:eastAsia="Aptos" w:hAnsi="Arial" w:cs="Times New Roman"/>
                <w:sz w:val="16"/>
                <w:szCs w:val="14"/>
              </w:rPr>
            </w:pPr>
            <w:hyperlink w:anchor="_TIERÄRZTLICHE_BESTANDSBETREUUNG" w:history="1">
              <w:r w:rsidR="00147F91" w:rsidRPr="00935530">
                <w:rPr>
                  <w:rStyle w:val="Hyperlink"/>
                  <w:rFonts w:ascii="Arial" w:eastAsia="Aptos" w:hAnsi="Arial" w:cs="Times New Roman"/>
                  <w:color w:val="auto"/>
                  <w:sz w:val="16"/>
                  <w:szCs w:val="14"/>
                  <w:u w:val="none"/>
                </w:rPr>
                <w:t>9.3 Tierärztliche Bestandsbetreuung</w:t>
              </w:r>
            </w:hyperlink>
          </w:p>
        </w:tc>
      </w:tr>
      <w:tr w:rsidR="00147F91" w:rsidRPr="000963A3" w14:paraId="7B2E968E" w14:textId="77777777" w:rsidTr="00147F91">
        <w:trPr>
          <w:trHeight w:val="35"/>
        </w:trPr>
        <w:tc>
          <w:tcPr>
            <w:tcW w:w="424" w:type="dxa"/>
            <w:gridSpan w:val="2"/>
            <w:tcBorders>
              <w:top w:val="nil"/>
              <w:left w:val="dotted" w:sz="6" w:space="0" w:color="auto"/>
              <w:bottom w:val="nil"/>
              <w:right w:val="nil"/>
            </w:tcBorders>
            <w:vAlign w:val="bottom"/>
          </w:tcPr>
          <w:p w14:paraId="4A5B6072"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2E8FE48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613F1D8E"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D5DBCDB"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20230975" w14:textId="77777777" w:rsidR="00147F91" w:rsidRPr="00935530" w:rsidRDefault="00147F91" w:rsidP="00147F91">
            <w:pPr>
              <w:rPr>
                <w:rFonts w:ascii="Arial" w:eastAsia="Aptos" w:hAnsi="Arial" w:cs="Times New Roman"/>
                <w:sz w:val="2"/>
                <w:szCs w:val="2"/>
              </w:rPr>
            </w:pPr>
          </w:p>
        </w:tc>
      </w:tr>
      <w:tr w:rsidR="00147F91" w:rsidRPr="000963A3" w14:paraId="5D8FB6AB" w14:textId="77777777" w:rsidTr="00147F91">
        <w:trPr>
          <w:trHeight w:val="336"/>
        </w:trPr>
        <w:tc>
          <w:tcPr>
            <w:tcW w:w="424" w:type="dxa"/>
            <w:gridSpan w:val="2"/>
            <w:tcBorders>
              <w:top w:val="nil"/>
              <w:left w:val="dotted" w:sz="6" w:space="0" w:color="auto"/>
              <w:bottom w:val="nil"/>
              <w:right w:val="nil"/>
            </w:tcBorders>
            <w:vAlign w:val="bottom"/>
          </w:tcPr>
          <w:p w14:paraId="4552C99C"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41</w:t>
            </w:r>
          </w:p>
        </w:tc>
        <w:tc>
          <w:tcPr>
            <w:tcW w:w="425" w:type="dxa"/>
            <w:tcBorders>
              <w:top w:val="nil"/>
              <w:left w:val="nil"/>
              <w:bottom w:val="dotted" w:sz="6" w:space="0" w:color="auto"/>
              <w:right w:val="nil"/>
            </w:tcBorders>
            <w:vAlign w:val="bottom"/>
          </w:tcPr>
          <w:p w14:paraId="140D419D"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5B9AD2A4" w14:textId="5933371D" w:rsidR="00147F91" w:rsidRPr="00935530" w:rsidRDefault="00667B55" w:rsidP="00147F91">
            <w:pPr>
              <w:rPr>
                <w:rFonts w:ascii="Arial" w:eastAsia="Aptos" w:hAnsi="Arial" w:cs="Times New Roman"/>
                <w:sz w:val="18"/>
                <w:szCs w:val="16"/>
              </w:rPr>
            </w:pPr>
            <w:hyperlink w:anchor="_SCHÄDLINGSBEKÄMPFUNG" w:history="1">
              <w:r w:rsidR="00147F91" w:rsidRPr="00935530">
                <w:rPr>
                  <w:rStyle w:val="Hyperlink"/>
                  <w:rFonts w:ascii="Arial" w:eastAsia="Aptos" w:hAnsi="Arial" w:cs="Times New Roman"/>
                  <w:color w:val="auto"/>
                  <w:sz w:val="18"/>
                  <w:szCs w:val="16"/>
                  <w:u w:val="none"/>
                </w:rPr>
                <w:t>10. SCHÄDLINGSBEKÄMPFUNG</w:t>
              </w:r>
            </w:hyperlink>
          </w:p>
        </w:tc>
      </w:tr>
      <w:tr w:rsidR="00147F91" w:rsidRPr="000963A3" w14:paraId="56F6BBD1" w14:textId="77777777" w:rsidTr="00147F91">
        <w:trPr>
          <w:trHeight w:val="336"/>
        </w:trPr>
        <w:tc>
          <w:tcPr>
            <w:tcW w:w="424" w:type="dxa"/>
            <w:gridSpan w:val="2"/>
            <w:tcBorders>
              <w:top w:val="nil"/>
              <w:left w:val="dotted" w:sz="6" w:space="0" w:color="auto"/>
              <w:bottom w:val="nil"/>
              <w:right w:val="nil"/>
            </w:tcBorders>
            <w:vAlign w:val="bottom"/>
          </w:tcPr>
          <w:p w14:paraId="6D5F96D5"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72A6BFC"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017D46B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41</w:t>
            </w:r>
          </w:p>
        </w:tc>
        <w:tc>
          <w:tcPr>
            <w:tcW w:w="425" w:type="dxa"/>
            <w:tcBorders>
              <w:top w:val="nil"/>
              <w:left w:val="nil"/>
              <w:bottom w:val="dotted" w:sz="6" w:space="0" w:color="auto"/>
              <w:right w:val="nil"/>
            </w:tcBorders>
            <w:vAlign w:val="bottom"/>
          </w:tcPr>
          <w:p w14:paraId="3E0F903C"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61D23E3" w14:textId="2DE49321" w:rsidR="00147F91" w:rsidRPr="00935530" w:rsidRDefault="00667B55" w:rsidP="00147F91">
            <w:pPr>
              <w:rPr>
                <w:rFonts w:ascii="Arial" w:eastAsia="Aptos" w:hAnsi="Arial" w:cs="Times New Roman"/>
                <w:sz w:val="16"/>
                <w:szCs w:val="14"/>
              </w:rPr>
            </w:pPr>
            <w:hyperlink w:anchor="_TIERHALTER_/_UNTERNEHMER" w:history="1">
              <w:r w:rsidR="00147F91" w:rsidRPr="00935530">
                <w:rPr>
                  <w:rStyle w:val="Hyperlink"/>
                  <w:rFonts w:ascii="Arial" w:eastAsia="Aptos" w:hAnsi="Arial" w:cs="Times New Roman"/>
                  <w:color w:val="auto"/>
                  <w:sz w:val="16"/>
                  <w:szCs w:val="14"/>
                  <w:u w:val="none"/>
                </w:rPr>
                <w:t>10.1 Tierhalter / Unternehmer</w:t>
              </w:r>
            </w:hyperlink>
          </w:p>
        </w:tc>
      </w:tr>
      <w:tr w:rsidR="00147F91" w:rsidRPr="000963A3" w14:paraId="131658ED" w14:textId="77777777" w:rsidTr="00147F91">
        <w:trPr>
          <w:trHeight w:val="30"/>
        </w:trPr>
        <w:tc>
          <w:tcPr>
            <w:tcW w:w="424" w:type="dxa"/>
            <w:gridSpan w:val="2"/>
            <w:tcBorders>
              <w:top w:val="nil"/>
              <w:left w:val="dotted" w:sz="6" w:space="0" w:color="auto"/>
              <w:bottom w:val="nil"/>
              <w:right w:val="nil"/>
            </w:tcBorders>
            <w:vAlign w:val="bottom"/>
          </w:tcPr>
          <w:p w14:paraId="5290209C"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E3FD8C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26C883C"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8B35152"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22438371" w14:textId="77777777" w:rsidR="00147F91" w:rsidRPr="000963A3" w:rsidRDefault="00147F91" w:rsidP="00147F91">
            <w:pPr>
              <w:rPr>
                <w:rFonts w:ascii="Arial" w:eastAsia="Aptos" w:hAnsi="Arial" w:cs="Times New Roman"/>
                <w:sz w:val="2"/>
                <w:szCs w:val="2"/>
              </w:rPr>
            </w:pPr>
          </w:p>
        </w:tc>
      </w:tr>
      <w:tr w:rsidR="00147F91" w:rsidRPr="000963A3" w14:paraId="36BA1832" w14:textId="77777777" w:rsidTr="00147F91">
        <w:trPr>
          <w:gridAfter w:val="1"/>
          <w:wAfter w:w="428" w:type="dxa"/>
          <w:trHeight w:val="143"/>
        </w:trPr>
        <w:tc>
          <w:tcPr>
            <w:tcW w:w="418" w:type="dxa"/>
            <w:tcBorders>
              <w:top w:val="nil"/>
              <w:left w:val="dotted" w:sz="6" w:space="0" w:color="auto"/>
              <w:bottom w:val="dotted" w:sz="6" w:space="0" w:color="auto"/>
              <w:right w:val="nil"/>
            </w:tcBorders>
            <w:vAlign w:val="bottom"/>
          </w:tcPr>
          <w:p w14:paraId="5B5E2B87" w14:textId="77777777" w:rsidR="00147F91" w:rsidRPr="000963A3" w:rsidRDefault="00147F91" w:rsidP="00147F91">
            <w:pPr>
              <w:rPr>
                <w:rFonts w:ascii="Arial" w:eastAsia="Aptos" w:hAnsi="Arial" w:cs="Times New Roman"/>
                <w:sz w:val="12"/>
                <w:szCs w:val="10"/>
              </w:rPr>
            </w:pPr>
          </w:p>
        </w:tc>
        <w:tc>
          <w:tcPr>
            <w:tcW w:w="3830" w:type="dxa"/>
            <w:gridSpan w:val="5"/>
            <w:tcBorders>
              <w:top w:val="nil"/>
              <w:left w:val="nil"/>
              <w:bottom w:val="dotted" w:sz="6" w:space="0" w:color="auto"/>
              <w:right w:val="nil"/>
            </w:tcBorders>
            <w:vAlign w:val="bottom"/>
          </w:tcPr>
          <w:p w14:paraId="46B8B30F" w14:textId="77777777" w:rsidR="00147F91" w:rsidRPr="000963A3" w:rsidRDefault="00147F91" w:rsidP="00147F91">
            <w:pPr>
              <w:rPr>
                <w:rFonts w:ascii="Arial" w:eastAsia="Aptos" w:hAnsi="Arial" w:cs="Times New Roman"/>
                <w:sz w:val="4"/>
                <w:szCs w:val="2"/>
              </w:rPr>
            </w:pPr>
          </w:p>
        </w:tc>
      </w:tr>
    </w:tbl>
    <w:p w14:paraId="255D6CE0" w14:textId="77777777" w:rsidR="00D74B46" w:rsidRPr="00B920CE" w:rsidRDefault="00E83853">
      <w:pPr>
        <w:pStyle w:val="berschrift1"/>
        <w:spacing w:before="482"/>
        <w:rPr>
          <w:rFonts w:ascii="Arial" w:hAnsi="Arial" w:cs="Arial"/>
          <w:color w:val="171846"/>
        </w:rPr>
      </w:pPr>
      <w:r w:rsidRPr="00B920CE">
        <w:rPr>
          <w:rFonts w:ascii="Arial" w:hAnsi="Arial" w:cs="Arial"/>
          <w:color w:val="171846"/>
        </w:rPr>
        <w:t>INHALT</w:t>
      </w:r>
    </w:p>
    <w:p w14:paraId="02F6C076" w14:textId="77777777" w:rsidR="00714485" w:rsidRDefault="00714485" w:rsidP="00714485">
      <w:pPr>
        <w:pStyle w:val="berschrift1"/>
        <w:spacing w:before="0"/>
        <w:ind w:left="1418"/>
        <w:rPr>
          <w:rFonts w:ascii="Arial" w:hAnsi="Arial" w:cs="Arial"/>
          <w:color w:val="171846"/>
          <w:spacing w:val="-2"/>
        </w:rPr>
      </w:pPr>
    </w:p>
    <w:tbl>
      <w:tblPr>
        <w:tblStyle w:val="Tabellenraster9"/>
        <w:tblpPr w:leftFromText="141" w:rightFromText="141" w:vertAnchor="text" w:horzAnchor="page" w:tblpX="1097"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3184"/>
      </w:tblGrid>
      <w:tr w:rsidR="000963A3" w:rsidRPr="000963A3" w14:paraId="02E29B8E" w14:textId="77777777" w:rsidTr="000963A3">
        <w:tc>
          <w:tcPr>
            <w:tcW w:w="567" w:type="dxa"/>
          </w:tcPr>
          <w:p w14:paraId="680AA324" w14:textId="77777777" w:rsidR="000963A3" w:rsidRPr="000963A3" w:rsidRDefault="000963A3" w:rsidP="000963A3">
            <w:pPr>
              <w:jc w:val="right"/>
              <w:rPr>
                <w:rFonts w:ascii="Arial" w:eastAsia="Aptos" w:hAnsi="Arial" w:cs="Times New Roman"/>
              </w:rPr>
            </w:pPr>
            <w:r w:rsidRPr="000963A3">
              <w:rPr>
                <w:rFonts w:ascii="Arial" w:eastAsia="Aptos" w:hAnsi="Arial" w:cs="Times New Roman"/>
                <w:b/>
                <w:bCs/>
                <w:color w:val="002060"/>
              </w:rPr>
              <w:t>3</w:t>
            </w:r>
          </w:p>
        </w:tc>
        <w:tc>
          <w:tcPr>
            <w:tcW w:w="567" w:type="dxa"/>
            <w:tcBorders>
              <w:bottom w:val="dotted" w:sz="6" w:space="0" w:color="auto"/>
            </w:tcBorders>
          </w:tcPr>
          <w:p w14:paraId="7B219143" w14:textId="77777777" w:rsidR="000963A3" w:rsidRPr="000963A3" w:rsidRDefault="000963A3" w:rsidP="000963A3">
            <w:pPr>
              <w:rPr>
                <w:rFonts w:ascii="Arial" w:eastAsia="Aptos" w:hAnsi="Arial" w:cs="Times New Roman"/>
              </w:rPr>
            </w:pPr>
          </w:p>
        </w:tc>
        <w:tc>
          <w:tcPr>
            <w:tcW w:w="3184" w:type="dxa"/>
          </w:tcPr>
          <w:p w14:paraId="51CEBAD7" w14:textId="527501EE" w:rsidR="000963A3" w:rsidRPr="000963A3" w:rsidRDefault="00667B55" w:rsidP="000963A3">
            <w:pPr>
              <w:rPr>
                <w:rFonts w:ascii="Arial" w:eastAsia="Aptos" w:hAnsi="Arial" w:cs="Times New Roman"/>
              </w:rPr>
            </w:pPr>
            <w:hyperlink w:anchor="_bookmark0" w:history="1">
              <w:r w:rsidR="000963A3" w:rsidRPr="00400D2F">
                <w:rPr>
                  <w:rStyle w:val="Hyperlink"/>
                  <w:rFonts w:ascii="Arial" w:eastAsia="Aptos" w:hAnsi="Arial" w:cs="Times New Roman"/>
                  <w:b/>
                  <w:bCs/>
                  <w:color w:val="002060"/>
                  <w:u w:val="none"/>
                </w:rPr>
                <w:t>VORWORT</w:t>
              </w:r>
            </w:hyperlink>
          </w:p>
        </w:tc>
      </w:tr>
      <w:tr w:rsidR="000963A3" w:rsidRPr="000963A3" w14:paraId="6FA6C43C" w14:textId="77777777" w:rsidTr="000963A3">
        <w:trPr>
          <w:trHeight w:val="357"/>
        </w:trPr>
        <w:tc>
          <w:tcPr>
            <w:tcW w:w="567" w:type="dxa"/>
            <w:vAlign w:val="bottom"/>
          </w:tcPr>
          <w:p w14:paraId="4A765B12" w14:textId="77777777" w:rsidR="000963A3" w:rsidRPr="000963A3" w:rsidRDefault="000963A3" w:rsidP="000963A3">
            <w:pPr>
              <w:jc w:val="right"/>
              <w:rPr>
                <w:rFonts w:ascii="Arial" w:eastAsia="Aptos" w:hAnsi="Arial" w:cs="Times New Roman"/>
                <w:b/>
                <w:bCs/>
                <w:color w:val="002060"/>
              </w:rPr>
            </w:pPr>
            <w:r w:rsidRPr="000963A3">
              <w:rPr>
                <w:rFonts w:ascii="Arial" w:eastAsia="Aptos" w:hAnsi="Arial" w:cs="Times New Roman"/>
                <w:b/>
                <w:bCs/>
                <w:color w:val="002060"/>
              </w:rPr>
              <w:t>4</w:t>
            </w:r>
          </w:p>
        </w:tc>
        <w:tc>
          <w:tcPr>
            <w:tcW w:w="567" w:type="dxa"/>
            <w:tcBorders>
              <w:top w:val="dotted" w:sz="6" w:space="0" w:color="auto"/>
              <w:bottom w:val="dotted" w:sz="6" w:space="0" w:color="auto"/>
            </w:tcBorders>
            <w:vAlign w:val="bottom"/>
          </w:tcPr>
          <w:p w14:paraId="39909C21" w14:textId="77777777" w:rsidR="000963A3" w:rsidRPr="000963A3" w:rsidRDefault="000963A3" w:rsidP="000963A3">
            <w:pPr>
              <w:rPr>
                <w:rFonts w:ascii="Arial" w:eastAsia="Aptos" w:hAnsi="Arial" w:cs="Times New Roman"/>
              </w:rPr>
            </w:pPr>
          </w:p>
        </w:tc>
        <w:tc>
          <w:tcPr>
            <w:tcW w:w="3184" w:type="dxa"/>
            <w:vAlign w:val="bottom"/>
          </w:tcPr>
          <w:p w14:paraId="7BC27F9E" w14:textId="09E64ED6" w:rsidR="000963A3" w:rsidRPr="000963A3" w:rsidRDefault="00667B55" w:rsidP="000963A3">
            <w:pPr>
              <w:rPr>
                <w:rFonts w:ascii="Arial" w:eastAsia="Aptos" w:hAnsi="Arial" w:cs="Times New Roman"/>
                <w:b/>
                <w:bCs/>
                <w:color w:val="002060"/>
              </w:rPr>
            </w:pPr>
            <w:hyperlink w:anchor="_INHALT" w:history="1">
              <w:r w:rsidR="000963A3" w:rsidRPr="008410EC">
                <w:rPr>
                  <w:rStyle w:val="Hyperlink"/>
                  <w:rFonts w:ascii="Arial" w:eastAsia="Aptos" w:hAnsi="Arial" w:cs="Times New Roman"/>
                  <w:b/>
                  <w:bCs/>
                  <w:color w:val="002060"/>
                  <w:u w:val="none"/>
                </w:rPr>
                <w:t>INHALT</w:t>
              </w:r>
            </w:hyperlink>
          </w:p>
        </w:tc>
      </w:tr>
      <w:tr w:rsidR="000963A3" w:rsidRPr="000963A3" w14:paraId="64E9ACB4" w14:textId="77777777" w:rsidTr="000963A3">
        <w:trPr>
          <w:trHeight w:val="357"/>
        </w:trPr>
        <w:tc>
          <w:tcPr>
            <w:tcW w:w="567" w:type="dxa"/>
            <w:vAlign w:val="bottom"/>
          </w:tcPr>
          <w:p w14:paraId="6BC32B1A" w14:textId="77777777" w:rsidR="000963A3" w:rsidRPr="000963A3" w:rsidRDefault="000963A3" w:rsidP="000963A3">
            <w:pPr>
              <w:jc w:val="right"/>
              <w:rPr>
                <w:rFonts w:ascii="Arial" w:eastAsia="Aptos" w:hAnsi="Arial" w:cs="Times New Roman"/>
                <w:b/>
                <w:bCs/>
                <w:color w:val="002060"/>
              </w:rPr>
            </w:pPr>
            <w:r w:rsidRPr="000963A3">
              <w:rPr>
                <w:rFonts w:ascii="Arial" w:eastAsia="Aptos" w:hAnsi="Arial" w:cs="Times New Roman"/>
                <w:b/>
                <w:bCs/>
                <w:color w:val="002060"/>
              </w:rPr>
              <w:t>5</w:t>
            </w:r>
          </w:p>
        </w:tc>
        <w:tc>
          <w:tcPr>
            <w:tcW w:w="567" w:type="dxa"/>
            <w:tcBorders>
              <w:top w:val="dotted" w:sz="6" w:space="0" w:color="auto"/>
              <w:bottom w:val="dotted" w:sz="6" w:space="0" w:color="auto"/>
            </w:tcBorders>
            <w:vAlign w:val="bottom"/>
          </w:tcPr>
          <w:p w14:paraId="395987A5" w14:textId="77777777" w:rsidR="000963A3" w:rsidRPr="000963A3" w:rsidRDefault="000963A3" w:rsidP="000963A3">
            <w:pPr>
              <w:rPr>
                <w:rFonts w:ascii="Arial" w:eastAsia="Aptos" w:hAnsi="Arial" w:cs="Times New Roman"/>
              </w:rPr>
            </w:pPr>
          </w:p>
        </w:tc>
        <w:tc>
          <w:tcPr>
            <w:tcW w:w="3184" w:type="dxa"/>
            <w:vAlign w:val="bottom"/>
          </w:tcPr>
          <w:p w14:paraId="3AB5A0E1" w14:textId="23B79FD7" w:rsidR="000963A3" w:rsidRPr="000963A3" w:rsidRDefault="00667B55" w:rsidP="000963A3">
            <w:pPr>
              <w:rPr>
                <w:rFonts w:ascii="Arial" w:eastAsia="Aptos" w:hAnsi="Arial" w:cs="Times New Roman"/>
                <w:b/>
                <w:bCs/>
                <w:color w:val="002060"/>
              </w:rPr>
            </w:pPr>
            <w:hyperlink w:anchor="_bookmark2" w:history="1">
              <w:r w:rsidR="000963A3" w:rsidRPr="008410EC">
                <w:rPr>
                  <w:rStyle w:val="Hyperlink"/>
                  <w:rFonts w:ascii="Arial" w:eastAsia="Aptos" w:hAnsi="Arial" w:cs="Times New Roman"/>
                  <w:b/>
                  <w:bCs/>
                  <w:color w:val="002060"/>
                  <w:u w:val="none"/>
                </w:rPr>
                <w:t>INFOS</w:t>
              </w:r>
            </w:hyperlink>
          </w:p>
        </w:tc>
      </w:tr>
    </w:tbl>
    <w:p w14:paraId="57840CDC" w14:textId="7DD46FAE" w:rsidR="007458B3" w:rsidRPr="007458B3" w:rsidRDefault="000963A3" w:rsidP="007458B3">
      <w:pPr>
        <w:pStyle w:val="berschrift1"/>
        <w:spacing w:before="0"/>
        <w:ind w:left="1418"/>
        <w:rPr>
          <w:rFonts w:ascii="Arial" w:hAnsi="Arial" w:cs="Arial"/>
          <w:color w:val="171846"/>
          <w:spacing w:val="-2"/>
          <w:sz w:val="8"/>
          <w:szCs w:val="8"/>
        </w:rPr>
      </w:pPr>
      <w:r>
        <w:rPr>
          <w:rFonts w:ascii="Arial" w:hAnsi="Arial" w:cs="Arial"/>
          <w:color w:val="171846"/>
          <w:spacing w:val="-2"/>
          <w:sz w:val="8"/>
          <w:szCs w:val="8"/>
        </w:rPr>
        <w:tab/>
      </w:r>
      <w:r>
        <w:rPr>
          <w:rFonts w:ascii="Arial" w:hAnsi="Arial" w:cs="Arial"/>
          <w:color w:val="171846"/>
          <w:spacing w:val="-2"/>
          <w:sz w:val="8"/>
          <w:szCs w:val="8"/>
        </w:rPr>
        <w:tab/>
      </w:r>
    </w:p>
    <w:p w14:paraId="603806CD" w14:textId="77777777" w:rsidR="007458B3" w:rsidRPr="007458B3" w:rsidRDefault="007458B3" w:rsidP="007458B3">
      <w:pPr>
        <w:pStyle w:val="berschrift1"/>
        <w:spacing w:before="0"/>
        <w:ind w:left="1418"/>
        <w:rPr>
          <w:rFonts w:ascii="Arial" w:hAnsi="Arial" w:cs="Arial"/>
          <w:sz w:val="2"/>
          <w:szCs w:val="2"/>
        </w:rPr>
      </w:pPr>
    </w:p>
    <w:p w14:paraId="7320002A" w14:textId="77777777" w:rsidR="007458B3" w:rsidRDefault="007458B3">
      <w:pPr>
        <w:pStyle w:val="Textkrper"/>
        <w:rPr>
          <w:rFonts w:ascii="Helvetica"/>
          <w:b/>
        </w:rPr>
      </w:pPr>
    </w:p>
    <w:p w14:paraId="7E90CBC5" w14:textId="77777777" w:rsidR="00D74B46" w:rsidRDefault="00D74B46">
      <w:pPr>
        <w:pStyle w:val="Textkrper"/>
        <w:rPr>
          <w:rFonts w:ascii="Helvetica"/>
          <w:b/>
        </w:rPr>
        <w:sectPr w:rsidR="00D74B46" w:rsidSect="007458B3">
          <w:headerReference w:type="default" r:id="rId34"/>
          <w:footerReference w:type="default" r:id="rId35"/>
          <w:pgSz w:w="11910" w:h="16840"/>
          <w:pgMar w:top="142" w:right="0" w:bottom="920" w:left="0" w:header="514" w:footer="728" w:gutter="0"/>
          <w:cols w:space="720"/>
        </w:sectPr>
      </w:pPr>
    </w:p>
    <w:p w14:paraId="2C0586CA" w14:textId="77777777" w:rsidR="00D74B46" w:rsidRDefault="00D74B46"/>
    <w:tbl>
      <w:tblPr>
        <w:tblStyle w:val="Tabellenraster10"/>
        <w:tblpPr w:leftFromText="141" w:rightFromText="141" w:vertAnchor="page" w:horzAnchor="page" w:tblpX="2137" w:tblpY="3206"/>
        <w:tblW w:w="4111" w:type="dxa"/>
        <w:tblLook w:val="04A0" w:firstRow="1" w:lastRow="0" w:firstColumn="1" w:lastColumn="0" w:noHBand="0" w:noVBand="1"/>
      </w:tblPr>
      <w:tblGrid>
        <w:gridCol w:w="439"/>
        <w:gridCol w:w="394"/>
        <w:gridCol w:w="3278"/>
      </w:tblGrid>
      <w:tr w:rsidR="000963A3" w:rsidRPr="000963A3" w14:paraId="5AA8880F" w14:textId="77777777" w:rsidTr="000963A3">
        <w:tc>
          <w:tcPr>
            <w:tcW w:w="439" w:type="dxa"/>
            <w:tcBorders>
              <w:top w:val="nil"/>
              <w:left w:val="nil"/>
              <w:bottom w:val="nil"/>
              <w:right w:val="nil"/>
            </w:tcBorders>
            <w:vAlign w:val="bottom"/>
          </w:tcPr>
          <w:p w14:paraId="6FB7A8A8"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5</w:t>
            </w:r>
          </w:p>
        </w:tc>
        <w:tc>
          <w:tcPr>
            <w:tcW w:w="394" w:type="dxa"/>
            <w:tcBorders>
              <w:top w:val="nil"/>
              <w:left w:val="nil"/>
              <w:bottom w:val="dotted" w:sz="6" w:space="0" w:color="auto"/>
              <w:right w:val="nil"/>
            </w:tcBorders>
            <w:vAlign w:val="bottom"/>
          </w:tcPr>
          <w:p w14:paraId="73CE1922"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44A720F7" w14:textId="34EF70EE" w:rsidR="000963A3" w:rsidRPr="000963A3" w:rsidRDefault="00667B55" w:rsidP="000963A3">
            <w:pPr>
              <w:rPr>
                <w:rFonts w:ascii="Arial" w:eastAsia="Aptos" w:hAnsi="Arial" w:cs="Times New Roman"/>
              </w:rPr>
            </w:pPr>
            <w:hyperlink w:anchor="_bookmark2" w:history="1">
              <w:r w:rsidR="000963A3" w:rsidRPr="008410EC">
                <w:rPr>
                  <w:rStyle w:val="Hyperlink"/>
                  <w:rFonts w:ascii="Arial" w:eastAsia="Aptos" w:hAnsi="Arial" w:cs="Times New Roman"/>
                  <w:color w:val="auto"/>
                  <w:sz w:val="20"/>
                  <w:szCs w:val="18"/>
                  <w:u w:val="none"/>
                </w:rPr>
                <w:t>NIEDERSÄCHSISCHES</w:t>
              </w:r>
            </w:hyperlink>
          </w:p>
        </w:tc>
      </w:tr>
      <w:tr w:rsidR="000963A3" w:rsidRPr="000963A3" w14:paraId="399E588E" w14:textId="77777777" w:rsidTr="000963A3">
        <w:tc>
          <w:tcPr>
            <w:tcW w:w="439" w:type="dxa"/>
            <w:tcBorders>
              <w:top w:val="nil"/>
              <w:left w:val="nil"/>
              <w:bottom w:val="nil"/>
              <w:right w:val="nil"/>
            </w:tcBorders>
            <w:vAlign w:val="bottom"/>
          </w:tcPr>
          <w:p w14:paraId="0E78899C" w14:textId="77777777" w:rsidR="000963A3" w:rsidRPr="000963A3" w:rsidRDefault="000963A3" w:rsidP="000963A3">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4143D733"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62A39BD6"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BIOSICHERHEITSKONZEPT</w:t>
            </w:r>
          </w:p>
        </w:tc>
      </w:tr>
      <w:tr w:rsidR="000963A3" w:rsidRPr="000963A3" w14:paraId="448498F1" w14:textId="77777777" w:rsidTr="000963A3">
        <w:tc>
          <w:tcPr>
            <w:tcW w:w="439" w:type="dxa"/>
            <w:tcBorders>
              <w:top w:val="nil"/>
              <w:left w:val="nil"/>
              <w:bottom w:val="nil"/>
              <w:right w:val="nil"/>
            </w:tcBorders>
            <w:vAlign w:val="bottom"/>
          </w:tcPr>
          <w:p w14:paraId="0AB80413" w14:textId="77777777" w:rsidR="000963A3" w:rsidRPr="000963A3" w:rsidRDefault="000963A3" w:rsidP="000963A3">
            <w:pPr>
              <w:jc w:val="right"/>
              <w:rPr>
                <w:rFonts w:ascii="Arial" w:eastAsia="Aptos" w:hAnsi="Arial" w:cs="Times New Roman"/>
                <w:sz w:val="10"/>
                <w:szCs w:val="8"/>
              </w:rPr>
            </w:pPr>
          </w:p>
        </w:tc>
        <w:tc>
          <w:tcPr>
            <w:tcW w:w="394" w:type="dxa"/>
            <w:tcBorders>
              <w:top w:val="nil"/>
              <w:left w:val="nil"/>
              <w:bottom w:val="nil"/>
              <w:right w:val="nil"/>
            </w:tcBorders>
            <w:vAlign w:val="bottom"/>
          </w:tcPr>
          <w:p w14:paraId="50810120"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0015199F" w14:textId="77777777" w:rsidR="000963A3" w:rsidRPr="000963A3" w:rsidRDefault="000963A3" w:rsidP="000963A3">
            <w:pPr>
              <w:rPr>
                <w:rFonts w:ascii="Arial" w:eastAsia="Aptos" w:hAnsi="Arial" w:cs="Times New Roman"/>
                <w:sz w:val="10"/>
                <w:szCs w:val="8"/>
              </w:rPr>
            </w:pPr>
          </w:p>
        </w:tc>
      </w:tr>
      <w:tr w:rsidR="000963A3" w:rsidRPr="000963A3" w14:paraId="0BFEAB5E" w14:textId="77777777" w:rsidTr="000963A3">
        <w:tc>
          <w:tcPr>
            <w:tcW w:w="439" w:type="dxa"/>
            <w:tcBorders>
              <w:top w:val="nil"/>
              <w:left w:val="nil"/>
              <w:bottom w:val="nil"/>
              <w:right w:val="nil"/>
            </w:tcBorders>
            <w:vAlign w:val="bottom"/>
          </w:tcPr>
          <w:p w14:paraId="2DEC2786"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8</w:t>
            </w:r>
          </w:p>
        </w:tc>
        <w:tc>
          <w:tcPr>
            <w:tcW w:w="394" w:type="dxa"/>
            <w:tcBorders>
              <w:top w:val="nil"/>
              <w:left w:val="nil"/>
              <w:bottom w:val="dotted" w:sz="6" w:space="0" w:color="auto"/>
              <w:right w:val="nil"/>
            </w:tcBorders>
            <w:vAlign w:val="bottom"/>
          </w:tcPr>
          <w:p w14:paraId="57B51C37"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5A085055" w14:textId="7DC92016" w:rsidR="000963A3" w:rsidRPr="000963A3" w:rsidRDefault="00667B55" w:rsidP="000963A3">
            <w:pPr>
              <w:rPr>
                <w:rFonts w:ascii="Arial" w:eastAsia="Aptos" w:hAnsi="Arial" w:cs="Times New Roman"/>
                <w:sz w:val="20"/>
                <w:szCs w:val="18"/>
              </w:rPr>
            </w:pPr>
            <w:hyperlink w:anchor="_bookmark3" w:history="1">
              <w:r w:rsidR="000963A3" w:rsidRPr="008410EC">
                <w:rPr>
                  <w:rStyle w:val="Hyperlink"/>
                  <w:rFonts w:ascii="Arial" w:eastAsia="Aptos" w:hAnsi="Arial" w:cs="Times New Roman"/>
                  <w:color w:val="auto"/>
                  <w:sz w:val="20"/>
                  <w:szCs w:val="18"/>
                  <w:u w:val="none"/>
                </w:rPr>
                <w:t>GLOSSAR</w:t>
              </w:r>
            </w:hyperlink>
          </w:p>
        </w:tc>
      </w:tr>
      <w:tr w:rsidR="000963A3" w:rsidRPr="000963A3" w14:paraId="6E429BF1" w14:textId="77777777" w:rsidTr="000963A3">
        <w:tc>
          <w:tcPr>
            <w:tcW w:w="439" w:type="dxa"/>
            <w:tcBorders>
              <w:top w:val="nil"/>
              <w:left w:val="nil"/>
              <w:bottom w:val="nil"/>
              <w:right w:val="nil"/>
            </w:tcBorders>
            <w:vAlign w:val="bottom"/>
          </w:tcPr>
          <w:p w14:paraId="4400EA7F" w14:textId="77777777" w:rsidR="000963A3" w:rsidRPr="000963A3" w:rsidRDefault="000963A3" w:rsidP="000963A3">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7230F090"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5A89A9C4" w14:textId="77777777" w:rsidR="000963A3" w:rsidRPr="000963A3" w:rsidRDefault="000963A3" w:rsidP="000963A3">
            <w:pPr>
              <w:rPr>
                <w:rFonts w:ascii="Arial" w:eastAsia="Aptos" w:hAnsi="Arial" w:cs="Times New Roman"/>
                <w:sz w:val="10"/>
                <w:szCs w:val="8"/>
              </w:rPr>
            </w:pPr>
          </w:p>
        </w:tc>
      </w:tr>
      <w:tr w:rsidR="000963A3" w:rsidRPr="000963A3" w14:paraId="64230820" w14:textId="77777777" w:rsidTr="000963A3">
        <w:tc>
          <w:tcPr>
            <w:tcW w:w="439" w:type="dxa"/>
            <w:tcBorders>
              <w:top w:val="nil"/>
              <w:left w:val="nil"/>
              <w:bottom w:val="nil"/>
              <w:right w:val="nil"/>
            </w:tcBorders>
            <w:vAlign w:val="bottom"/>
          </w:tcPr>
          <w:p w14:paraId="0C65614B"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11</w:t>
            </w:r>
          </w:p>
        </w:tc>
        <w:tc>
          <w:tcPr>
            <w:tcW w:w="394" w:type="dxa"/>
            <w:tcBorders>
              <w:top w:val="nil"/>
              <w:left w:val="nil"/>
              <w:bottom w:val="dotted" w:sz="6" w:space="0" w:color="auto"/>
              <w:right w:val="nil"/>
            </w:tcBorders>
            <w:vAlign w:val="bottom"/>
          </w:tcPr>
          <w:p w14:paraId="28522DB9"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73B0E3E0" w14:textId="7F45BCF8" w:rsidR="000963A3" w:rsidRPr="008D3AE3" w:rsidRDefault="00667B55" w:rsidP="000963A3">
            <w:pPr>
              <w:rPr>
                <w:rFonts w:ascii="Arial" w:eastAsia="Aptos" w:hAnsi="Arial" w:cs="Times New Roman"/>
                <w:sz w:val="20"/>
                <w:szCs w:val="18"/>
              </w:rPr>
            </w:pPr>
            <w:hyperlink w:anchor="_bookmark4" w:history="1">
              <w:r w:rsidR="000963A3" w:rsidRPr="008D3AE3">
                <w:rPr>
                  <w:rStyle w:val="Hyperlink"/>
                  <w:rFonts w:ascii="Arial" w:eastAsia="Aptos" w:hAnsi="Arial" w:cs="Times New Roman"/>
                  <w:color w:val="auto"/>
                  <w:sz w:val="20"/>
                  <w:szCs w:val="18"/>
                  <w:u w:val="none"/>
                </w:rPr>
                <w:t>WEITERFÜHRENDE LINKS</w:t>
              </w:r>
            </w:hyperlink>
          </w:p>
        </w:tc>
      </w:tr>
      <w:tr w:rsidR="000963A3" w:rsidRPr="000963A3" w14:paraId="11691F85" w14:textId="77777777" w:rsidTr="000963A3">
        <w:tc>
          <w:tcPr>
            <w:tcW w:w="439" w:type="dxa"/>
            <w:tcBorders>
              <w:top w:val="nil"/>
              <w:left w:val="nil"/>
              <w:bottom w:val="nil"/>
              <w:right w:val="nil"/>
            </w:tcBorders>
            <w:vAlign w:val="bottom"/>
          </w:tcPr>
          <w:p w14:paraId="2EFBA84A" w14:textId="77777777" w:rsidR="000963A3" w:rsidRPr="000963A3" w:rsidRDefault="000963A3" w:rsidP="000963A3">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0773F19C"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06088F2B" w14:textId="77777777" w:rsidR="000963A3" w:rsidRPr="000963A3" w:rsidRDefault="000963A3" w:rsidP="000963A3">
            <w:pPr>
              <w:rPr>
                <w:rFonts w:ascii="Arial" w:eastAsia="Aptos" w:hAnsi="Arial" w:cs="Times New Roman"/>
                <w:sz w:val="10"/>
                <w:szCs w:val="8"/>
              </w:rPr>
            </w:pPr>
          </w:p>
        </w:tc>
      </w:tr>
      <w:tr w:rsidR="000963A3" w:rsidRPr="000963A3" w14:paraId="17A653A4" w14:textId="77777777" w:rsidTr="000963A3">
        <w:tc>
          <w:tcPr>
            <w:tcW w:w="439" w:type="dxa"/>
            <w:tcBorders>
              <w:top w:val="nil"/>
              <w:left w:val="nil"/>
              <w:bottom w:val="nil"/>
              <w:right w:val="nil"/>
            </w:tcBorders>
            <w:vAlign w:val="bottom"/>
          </w:tcPr>
          <w:p w14:paraId="08EADBF4"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12</w:t>
            </w:r>
          </w:p>
        </w:tc>
        <w:tc>
          <w:tcPr>
            <w:tcW w:w="394" w:type="dxa"/>
            <w:tcBorders>
              <w:top w:val="nil"/>
              <w:left w:val="nil"/>
              <w:bottom w:val="dotted" w:sz="6" w:space="0" w:color="auto"/>
              <w:right w:val="nil"/>
            </w:tcBorders>
            <w:vAlign w:val="bottom"/>
          </w:tcPr>
          <w:p w14:paraId="3504E0AE"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172C402A" w14:textId="3A83AE36" w:rsidR="000963A3" w:rsidRPr="000963A3" w:rsidRDefault="00667B55" w:rsidP="000963A3">
            <w:pPr>
              <w:rPr>
                <w:rFonts w:ascii="Arial" w:eastAsia="Aptos" w:hAnsi="Arial" w:cs="Times New Roman"/>
                <w:sz w:val="20"/>
                <w:szCs w:val="18"/>
              </w:rPr>
            </w:pPr>
            <w:hyperlink w:anchor="_bookmark5" w:history="1">
              <w:r w:rsidR="000963A3" w:rsidRPr="008D3AE3">
                <w:rPr>
                  <w:rStyle w:val="Hyperlink"/>
                  <w:rFonts w:ascii="Arial" w:eastAsia="Aptos" w:hAnsi="Arial" w:cs="Times New Roman"/>
                  <w:color w:val="auto"/>
                  <w:sz w:val="20"/>
                  <w:szCs w:val="18"/>
                  <w:u w:val="none"/>
                </w:rPr>
                <w:t>ANWENDUNG DES NIEDER</w:t>
              </w:r>
            </w:hyperlink>
            <w:r w:rsidR="000963A3" w:rsidRPr="000963A3">
              <w:rPr>
                <w:rFonts w:ascii="Arial" w:eastAsia="Aptos" w:hAnsi="Arial" w:cs="Times New Roman"/>
                <w:sz w:val="20"/>
                <w:szCs w:val="18"/>
              </w:rPr>
              <w:t>-</w:t>
            </w:r>
          </w:p>
        </w:tc>
      </w:tr>
      <w:tr w:rsidR="000963A3" w:rsidRPr="000963A3" w14:paraId="6115E221" w14:textId="77777777" w:rsidTr="000963A3">
        <w:tc>
          <w:tcPr>
            <w:tcW w:w="439" w:type="dxa"/>
            <w:tcBorders>
              <w:top w:val="nil"/>
              <w:left w:val="nil"/>
              <w:bottom w:val="nil"/>
              <w:right w:val="nil"/>
            </w:tcBorders>
            <w:vAlign w:val="bottom"/>
          </w:tcPr>
          <w:p w14:paraId="62E37FE3" w14:textId="77777777" w:rsidR="000963A3" w:rsidRPr="000963A3" w:rsidRDefault="000963A3" w:rsidP="000963A3">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4CAE01FA"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4A8EBDD8"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SÄCHSISCHEN BIOSICHER-</w:t>
            </w:r>
          </w:p>
        </w:tc>
      </w:tr>
      <w:tr w:rsidR="000963A3" w:rsidRPr="000963A3" w14:paraId="33214A41" w14:textId="77777777" w:rsidTr="000963A3">
        <w:tc>
          <w:tcPr>
            <w:tcW w:w="439" w:type="dxa"/>
            <w:tcBorders>
              <w:top w:val="nil"/>
              <w:left w:val="nil"/>
              <w:bottom w:val="nil"/>
              <w:right w:val="nil"/>
            </w:tcBorders>
            <w:vAlign w:val="bottom"/>
          </w:tcPr>
          <w:p w14:paraId="1F9103F3" w14:textId="77777777" w:rsidR="000963A3" w:rsidRPr="000963A3" w:rsidRDefault="000963A3" w:rsidP="000963A3">
            <w:pPr>
              <w:jc w:val="right"/>
              <w:rPr>
                <w:rFonts w:ascii="Arial" w:eastAsia="Aptos" w:hAnsi="Arial" w:cs="Times New Roman"/>
                <w:sz w:val="20"/>
                <w:szCs w:val="18"/>
              </w:rPr>
            </w:pPr>
          </w:p>
        </w:tc>
        <w:tc>
          <w:tcPr>
            <w:tcW w:w="394" w:type="dxa"/>
            <w:tcBorders>
              <w:top w:val="nil"/>
              <w:left w:val="nil"/>
              <w:bottom w:val="nil"/>
              <w:right w:val="nil"/>
            </w:tcBorders>
            <w:vAlign w:val="bottom"/>
          </w:tcPr>
          <w:p w14:paraId="195153B3"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6004CC5F"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HEITSKONZEPTES GEFLÜGEL</w:t>
            </w:r>
          </w:p>
        </w:tc>
      </w:tr>
    </w:tbl>
    <w:p w14:paraId="787B4BDE" w14:textId="77777777" w:rsidR="000963A3" w:rsidRDefault="000963A3"/>
    <w:tbl>
      <w:tblPr>
        <w:tblStyle w:val="Tabellenraster11"/>
        <w:tblpPr w:leftFromText="141" w:rightFromText="141" w:vertAnchor="page" w:horzAnchor="page" w:tblpX="1053" w:tblpY="5924"/>
        <w:tblW w:w="5383"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529"/>
        <w:gridCol w:w="412"/>
        <w:gridCol w:w="3763"/>
        <w:gridCol w:w="679"/>
      </w:tblGrid>
      <w:tr w:rsidR="000963A3" w:rsidRPr="000963A3" w14:paraId="539856D6" w14:textId="77777777" w:rsidTr="000963A3">
        <w:tc>
          <w:tcPr>
            <w:tcW w:w="529" w:type="dxa"/>
            <w:tcBorders>
              <w:top w:val="nil"/>
              <w:left w:val="nil"/>
              <w:bottom w:val="nil"/>
              <w:right w:val="nil"/>
            </w:tcBorders>
          </w:tcPr>
          <w:p w14:paraId="68150458" w14:textId="77777777" w:rsidR="000963A3" w:rsidRPr="000963A3" w:rsidRDefault="000963A3" w:rsidP="000963A3">
            <w:pPr>
              <w:jc w:val="right"/>
              <w:rPr>
                <w:rFonts w:ascii="Arial" w:eastAsia="Aptos" w:hAnsi="Arial" w:cs="Times New Roman"/>
                <w:b/>
                <w:bCs/>
              </w:rPr>
            </w:pPr>
            <w:r w:rsidRPr="000963A3">
              <w:rPr>
                <w:rFonts w:ascii="Arial" w:eastAsia="Aptos" w:hAnsi="Arial" w:cs="Times New Roman"/>
                <w:b/>
                <w:bCs/>
                <w:color w:val="002060"/>
              </w:rPr>
              <w:t>13</w:t>
            </w:r>
          </w:p>
        </w:tc>
        <w:tc>
          <w:tcPr>
            <w:tcW w:w="412" w:type="dxa"/>
            <w:tcBorders>
              <w:top w:val="nil"/>
              <w:left w:val="nil"/>
              <w:bottom w:val="dotted" w:sz="6" w:space="0" w:color="auto"/>
              <w:right w:val="nil"/>
            </w:tcBorders>
          </w:tcPr>
          <w:p w14:paraId="0954830E"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tcPr>
          <w:p w14:paraId="0A3476D2" w14:textId="38156B1E" w:rsidR="000963A3" w:rsidRPr="000963A3" w:rsidRDefault="00667B55" w:rsidP="000963A3">
            <w:pPr>
              <w:rPr>
                <w:rFonts w:ascii="Arial" w:eastAsia="Aptos" w:hAnsi="Arial" w:cs="Times New Roman"/>
                <w:b/>
                <w:bCs/>
              </w:rPr>
            </w:pPr>
            <w:hyperlink w:anchor="_bookmark6" w:history="1">
              <w:r w:rsidR="000963A3" w:rsidRPr="008D3AE3">
                <w:rPr>
                  <w:rStyle w:val="Hyperlink"/>
                  <w:rFonts w:ascii="Arial" w:eastAsia="Aptos" w:hAnsi="Arial" w:cs="Times New Roman"/>
                  <w:b/>
                  <w:bCs/>
                  <w:color w:val="002060"/>
                  <w:u w:val="none"/>
                </w:rPr>
                <w:t>BIOSICHERHEITS</w:t>
              </w:r>
            </w:hyperlink>
            <w:r w:rsidR="000963A3" w:rsidRPr="008D3AE3">
              <w:rPr>
                <w:rFonts w:ascii="Arial" w:eastAsia="Aptos" w:hAnsi="Arial" w:cs="Times New Roman"/>
                <w:b/>
                <w:bCs/>
                <w:color w:val="002060"/>
              </w:rPr>
              <w:t>-</w:t>
            </w:r>
          </w:p>
        </w:tc>
        <w:tc>
          <w:tcPr>
            <w:tcW w:w="679" w:type="dxa"/>
            <w:tcBorders>
              <w:top w:val="nil"/>
              <w:left w:val="nil"/>
              <w:right w:val="nil"/>
            </w:tcBorders>
          </w:tcPr>
          <w:p w14:paraId="19BF1BC0" w14:textId="77777777" w:rsidR="000963A3" w:rsidRPr="000963A3" w:rsidRDefault="000963A3" w:rsidP="000963A3">
            <w:pPr>
              <w:rPr>
                <w:rFonts w:ascii="Arial" w:eastAsia="Aptos" w:hAnsi="Arial" w:cs="Times New Roman"/>
                <w:b/>
                <w:bCs/>
              </w:rPr>
            </w:pPr>
          </w:p>
        </w:tc>
      </w:tr>
      <w:tr w:rsidR="000963A3" w:rsidRPr="000963A3" w14:paraId="457AA901" w14:textId="77777777" w:rsidTr="000963A3">
        <w:trPr>
          <w:gridAfter w:val="1"/>
          <w:wAfter w:w="679" w:type="dxa"/>
          <w:trHeight w:val="196"/>
        </w:trPr>
        <w:tc>
          <w:tcPr>
            <w:tcW w:w="529" w:type="dxa"/>
            <w:tcBorders>
              <w:top w:val="nil"/>
              <w:left w:val="nil"/>
              <w:bottom w:val="nil"/>
              <w:right w:val="nil"/>
            </w:tcBorders>
            <w:vAlign w:val="bottom"/>
          </w:tcPr>
          <w:p w14:paraId="16483187" w14:textId="77777777" w:rsidR="000963A3" w:rsidRPr="000963A3" w:rsidRDefault="000963A3" w:rsidP="000963A3">
            <w:pPr>
              <w:rPr>
                <w:rFonts w:ascii="Arial" w:eastAsia="Aptos" w:hAnsi="Arial" w:cs="Times New Roman"/>
                <w:b/>
                <w:bCs/>
                <w:color w:val="002060"/>
              </w:rPr>
            </w:pPr>
          </w:p>
        </w:tc>
        <w:tc>
          <w:tcPr>
            <w:tcW w:w="412" w:type="dxa"/>
            <w:tcBorders>
              <w:left w:val="nil"/>
              <w:bottom w:val="nil"/>
              <w:right w:val="nil"/>
            </w:tcBorders>
            <w:vAlign w:val="bottom"/>
          </w:tcPr>
          <w:p w14:paraId="6AA0BD17"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3830C46"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MANAGEMENTPLAN</w:t>
            </w:r>
          </w:p>
        </w:tc>
      </w:tr>
      <w:tr w:rsidR="000963A3" w:rsidRPr="000963A3" w14:paraId="2EAE2B7B" w14:textId="77777777" w:rsidTr="000963A3">
        <w:trPr>
          <w:gridAfter w:val="1"/>
          <w:wAfter w:w="679" w:type="dxa"/>
          <w:trHeight w:val="196"/>
        </w:trPr>
        <w:tc>
          <w:tcPr>
            <w:tcW w:w="529" w:type="dxa"/>
            <w:tcBorders>
              <w:top w:val="nil"/>
              <w:left w:val="nil"/>
              <w:bottom w:val="nil"/>
              <w:right w:val="nil"/>
            </w:tcBorders>
            <w:vAlign w:val="bottom"/>
          </w:tcPr>
          <w:p w14:paraId="0DB26176"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0F519408"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7A8B82B" w14:textId="77777777" w:rsidR="000963A3" w:rsidRPr="000963A3" w:rsidRDefault="000963A3" w:rsidP="000963A3">
            <w:pPr>
              <w:rPr>
                <w:rFonts w:ascii="Arial" w:eastAsia="Aptos" w:hAnsi="Arial" w:cs="Times New Roman"/>
                <w:b/>
                <w:bCs/>
                <w:color w:val="002060"/>
              </w:rPr>
            </w:pPr>
          </w:p>
        </w:tc>
      </w:tr>
      <w:tr w:rsidR="000963A3" w:rsidRPr="000963A3" w14:paraId="4BBDC084" w14:textId="77777777" w:rsidTr="000963A3">
        <w:trPr>
          <w:gridAfter w:val="1"/>
          <w:wAfter w:w="679" w:type="dxa"/>
          <w:trHeight w:val="196"/>
        </w:trPr>
        <w:tc>
          <w:tcPr>
            <w:tcW w:w="529" w:type="dxa"/>
            <w:tcBorders>
              <w:top w:val="nil"/>
              <w:left w:val="nil"/>
              <w:bottom w:val="nil"/>
              <w:right w:val="nil"/>
            </w:tcBorders>
            <w:vAlign w:val="bottom"/>
          </w:tcPr>
          <w:p w14:paraId="6AC6C9B3"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6734C4D2"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6E6FA299" w14:textId="77777777" w:rsidR="000963A3" w:rsidRPr="000963A3" w:rsidRDefault="000963A3" w:rsidP="000963A3">
            <w:pPr>
              <w:rPr>
                <w:rFonts w:ascii="Arial" w:eastAsia="Aptos" w:hAnsi="Arial" w:cs="Times New Roman"/>
                <w:b/>
                <w:bCs/>
                <w:color w:val="002060"/>
              </w:rPr>
            </w:pPr>
          </w:p>
        </w:tc>
      </w:tr>
      <w:tr w:rsidR="000963A3" w:rsidRPr="000963A3" w14:paraId="0AED4E69" w14:textId="77777777" w:rsidTr="000963A3">
        <w:trPr>
          <w:gridAfter w:val="1"/>
          <w:wAfter w:w="679" w:type="dxa"/>
          <w:trHeight w:val="196"/>
        </w:trPr>
        <w:tc>
          <w:tcPr>
            <w:tcW w:w="529" w:type="dxa"/>
            <w:tcBorders>
              <w:top w:val="nil"/>
              <w:left w:val="nil"/>
              <w:bottom w:val="nil"/>
              <w:right w:val="nil"/>
            </w:tcBorders>
            <w:vAlign w:val="bottom"/>
          </w:tcPr>
          <w:p w14:paraId="498F6863"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1DA46F0A"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8449AA4" w14:textId="77777777" w:rsidR="000963A3" w:rsidRPr="000963A3" w:rsidRDefault="000963A3" w:rsidP="000963A3">
            <w:pPr>
              <w:rPr>
                <w:rFonts w:ascii="Arial" w:eastAsia="Aptos" w:hAnsi="Arial" w:cs="Times New Roman"/>
                <w:b/>
                <w:bCs/>
                <w:color w:val="002060"/>
              </w:rPr>
            </w:pPr>
          </w:p>
        </w:tc>
      </w:tr>
      <w:tr w:rsidR="000963A3" w:rsidRPr="000963A3" w14:paraId="57C4494A" w14:textId="77777777" w:rsidTr="000963A3">
        <w:trPr>
          <w:gridAfter w:val="1"/>
          <w:wAfter w:w="679" w:type="dxa"/>
          <w:trHeight w:val="196"/>
        </w:trPr>
        <w:tc>
          <w:tcPr>
            <w:tcW w:w="529" w:type="dxa"/>
            <w:tcBorders>
              <w:top w:val="nil"/>
              <w:left w:val="nil"/>
              <w:bottom w:val="nil"/>
              <w:right w:val="nil"/>
            </w:tcBorders>
            <w:vAlign w:val="bottom"/>
          </w:tcPr>
          <w:p w14:paraId="4CE5DAE6"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42</w:t>
            </w:r>
          </w:p>
        </w:tc>
        <w:tc>
          <w:tcPr>
            <w:tcW w:w="412" w:type="dxa"/>
            <w:tcBorders>
              <w:top w:val="nil"/>
              <w:left w:val="nil"/>
              <w:right w:val="nil"/>
            </w:tcBorders>
            <w:vAlign w:val="bottom"/>
          </w:tcPr>
          <w:p w14:paraId="290B91B5"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BE192AA" w14:textId="0C34CF75" w:rsidR="000963A3" w:rsidRPr="000963A3" w:rsidRDefault="00667B55" w:rsidP="000963A3">
            <w:pPr>
              <w:rPr>
                <w:rFonts w:ascii="Arial" w:eastAsia="Aptos" w:hAnsi="Arial" w:cs="Times New Roman"/>
                <w:b/>
                <w:bCs/>
                <w:color w:val="002060"/>
              </w:rPr>
            </w:pPr>
            <w:hyperlink w:anchor="_bookmark28" w:history="1">
              <w:r w:rsidR="000963A3" w:rsidRPr="008D3AE3">
                <w:rPr>
                  <w:rStyle w:val="Hyperlink"/>
                  <w:rFonts w:ascii="Arial" w:eastAsia="Aptos" w:hAnsi="Arial" w:cs="Times New Roman"/>
                  <w:b/>
                  <w:bCs/>
                  <w:color w:val="002060"/>
                  <w:u w:val="none"/>
                </w:rPr>
                <w:t>HANDLUNGSEMPFEHLUNGEN</w:t>
              </w:r>
            </w:hyperlink>
          </w:p>
        </w:tc>
      </w:tr>
      <w:tr w:rsidR="000963A3" w:rsidRPr="000963A3" w14:paraId="1CA94A9D" w14:textId="77777777" w:rsidTr="000963A3">
        <w:trPr>
          <w:gridAfter w:val="1"/>
          <w:wAfter w:w="679" w:type="dxa"/>
          <w:trHeight w:val="196"/>
        </w:trPr>
        <w:tc>
          <w:tcPr>
            <w:tcW w:w="529" w:type="dxa"/>
            <w:tcBorders>
              <w:top w:val="nil"/>
              <w:left w:val="nil"/>
              <w:bottom w:val="nil"/>
              <w:right w:val="nil"/>
            </w:tcBorders>
            <w:vAlign w:val="bottom"/>
          </w:tcPr>
          <w:p w14:paraId="203C8B4E" w14:textId="77777777" w:rsidR="000963A3" w:rsidRPr="000963A3" w:rsidRDefault="000963A3" w:rsidP="000963A3">
            <w:pPr>
              <w:rPr>
                <w:rFonts w:ascii="Arial" w:eastAsia="Aptos" w:hAnsi="Arial" w:cs="Times New Roman"/>
                <w:b/>
                <w:bCs/>
                <w:color w:val="002060"/>
              </w:rPr>
            </w:pPr>
          </w:p>
        </w:tc>
        <w:tc>
          <w:tcPr>
            <w:tcW w:w="412" w:type="dxa"/>
            <w:tcBorders>
              <w:left w:val="nil"/>
              <w:bottom w:val="nil"/>
              <w:right w:val="nil"/>
            </w:tcBorders>
            <w:vAlign w:val="bottom"/>
          </w:tcPr>
          <w:p w14:paraId="4DB8E6A2"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974B0A3"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ZU DEN IDENTIFZIERTEN</w:t>
            </w:r>
          </w:p>
        </w:tc>
      </w:tr>
      <w:tr w:rsidR="000963A3" w:rsidRPr="000963A3" w14:paraId="165C7670" w14:textId="77777777" w:rsidTr="000963A3">
        <w:trPr>
          <w:gridAfter w:val="1"/>
          <w:wAfter w:w="679" w:type="dxa"/>
          <w:trHeight w:val="196"/>
        </w:trPr>
        <w:tc>
          <w:tcPr>
            <w:tcW w:w="529" w:type="dxa"/>
            <w:tcBorders>
              <w:top w:val="nil"/>
              <w:left w:val="nil"/>
              <w:bottom w:val="nil"/>
              <w:right w:val="nil"/>
            </w:tcBorders>
            <w:vAlign w:val="bottom"/>
          </w:tcPr>
          <w:p w14:paraId="25A02401"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0B921255"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7DD603CB"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SCHWACHSTELLEN</w:t>
            </w:r>
          </w:p>
        </w:tc>
      </w:tr>
      <w:tr w:rsidR="000963A3" w:rsidRPr="000963A3" w14:paraId="67843D34" w14:textId="77777777" w:rsidTr="000963A3">
        <w:trPr>
          <w:gridAfter w:val="1"/>
          <w:wAfter w:w="679" w:type="dxa"/>
          <w:trHeight w:val="196"/>
        </w:trPr>
        <w:tc>
          <w:tcPr>
            <w:tcW w:w="529" w:type="dxa"/>
            <w:tcBorders>
              <w:top w:val="nil"/>
              <w:left w:val="nil"/>
              <w:bottom w:val="nil"/>
              <w:right w:val="nil"/>
            </w:tcBorders>
            <w:vAlign w:val="bottom"/>
          </w:tcPr>
          <w:p w14:paraId="74386B8B"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3382B0ED"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7CA50A3" w14:textId="77777777" w:rsidR="000963A3" w:rsidRPr="000963A3" w:rsidRDefault="000963A3" w:rsidP="000963A3">
            <w:pPr>
              <w:rPr>
                <w:rFonts w:ascii="Arial" w:eastAsia="Aptos" w:hAnsi="Arial" w:cs="Times New Roman"/>
                <w:b/>
                <w:bCs/>
                <w:color w:val="002060"/>
              </w:rPr>
            </w:pPr>
          </w:p>
        </w:tc>
      </w:tr>
      <w:tr w:rsidR="000963A3" w:rsidRPr="000963A3" w14:paraId="2C63C4E7" w14:textId="77777777" w:rsidTr="000963A3">
        <w:trPr>
          <w:gridAfter w:val="1"/>
          <w:wAfter w:w="679" w:type="dxa"/>
          <w:trHeight w:val="196"/>
        </w:trPr>
        <w:tc>
          <w:tcPr>
            <w:tcW w:w="529" w:type="dxa"/>
            <w:tcBorders>
              <w:top w:val="nil"/>
              <w:left w:val="nil"/>
              <w:bottom w:val="nil"/>
              <w:right w:val="nil"/>
            </w:tcBorders>
            <w:vAlign w:val="bottom"/>
          </w:tcPr>
          <w:p w14:paraId="572CD260"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43</w:t>
            </w:r>
          </w:p>
        </w:tc>
        <w:tc>
          <w:tcPr>
            <w:tcW w:w="412" w:type="dxa"/>
            <w:tcBorders>
              <w:top w:val="nil"/>
              <w:left w:val="nil"/>
              <w:bottom w:val="dotted" w:sz="6" w:space="0" w:color="auto"/>
              <w:right w:val="nil"/>
            </w:tcBorders>
            <w:vAlign w:val="bottom"/>
          </w:tcPr>
          <w:p w14:paraId="6D8F8896"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677C8EC" w14:textId="3D7B4449" w:rsidR="000963A3" w:rsidRPr="000963A3" w:rsidRDefault="00667B55" w:rsidP="000963A3">
            <w:pPr>
              <w:rPr>
                <w:rFonts w:ascii="Arial" w:eastAsia="Aptos" w:hAnsi="Arial" w:cs="Times New Roman"/>
                <w:b/>
                <w:bCs/>
                <w:color w:val="002060"/>
              </w:rPr>
            </w:pPr>
            <w:hyperlink w:anchor="_bookmark29" w:history="1">
              <w:r w:rsidR="000963A3" w:rsidRPr="008D3AE3">
                <w:rPr>
                  <w:rStyle w:val="Hyperlink"/>
                  <w:rFonts w:ascii="Arial" w:eastAsia="Aptos" w:hAnsi="Arial" w:cs="Times New Roman"/>
                  <w:b/>
                  <w:bCs/>
                  <w:color w:val="002060"/>
                  <w:u w:val="none"/>
                </w:rPr>
                <w:t>NOTIZEN</w:t>
              </w:r>
            </w:hyperlink>
          </w:p>
        </w:tc>
      </w:tr>
    </w:tbl>
    <w:p w14:paraId="4DBDD302" w14:textId="77777777" w:rsidR="000963A3" w:rsidRDefault="000963A3">
      <w:pPr>
        <w:sectPr w:rsidR="000963A3">
          <w:type w:val="continuous"/>
          <w:pgSz w:w="11910" w:h="16840"/>
          <w:pgMar w:top="1920" w:right="0" w:bottom="280" w:left="0" w:header="514" w:footer="728" w:gutter="0"/>
          <w:cols w:num="2" w:space="720" w:equalWidth="0">
            <w:col w:w="6090" w:space="40"/>
            <w:col w:w="5780"/>
          </w:cols>
        </w:sectPr>
      </w:pPr>
    </w:p>
    <w:p w14:paraId="0654DAFB" w14:textId="77777777" w:rsidR="00D74B46" w:rsidRPr="00703F8C" w:rsidRDefault="00E83853">
      <w:pPr>
        <w:pStyle w:val="berschrift1"/>
        <w:spacing w:before="326" w:line="242" w:lineRule="auto"/>
        <w:ind w:right="1591"/>
        <w:rPr>
          <w:rFonts w:ascii="Arial" w:hAnsi="Arial" w:cs="Arial"/>
        </w:rPr>
      </w:pPr>
      <w:bookmarkStart w:id="41" w:name="_bookmark2"/>
      <w:bookmarkEnd w:id="41"/>
      <w:r w:rsidRPr="00703F8C">
        <w:rPr>
          <w:rFonts w:ascii="Arial" w:hAnsi="Arial" w:cs="Arial"/>
          <w:color w:val="171846"/>
        </w:rPr>
        <w:lastRenderedPageBreak/>
        <w:t>NIEDERSÄCHSISCHES BIOSICHERHEITSKONZEPT</w:t>
      </w:r>
    </w:p>
    <w:p w14:paraId="00618E34" w14:textId="77777777" w:rsidR="00D74B46" w:rsidRDefault="00D74B46">
      <w:pPr>
        <w:pStyle w:val="Textkrper"/>
        <w:rPr>
          <w:rFonts w:ascii="Helvetica"/>
          <w:b/>
        </w:rPr>
      </w:pPr>
    </w:p>
    <w:p w14:paraId="39990B27" w14:textId="77777777" w:rsidR="00D74B46" w:rsidRDefault="00D74B46">
      <w:pPr>
        <w:pStyle w:val="Textkrper"/>
        <w:spacing w:before="120"/>
        <w:rPr>
          <w:rFonts w:ascii="Helvetica"/>
          <w:b/>
        </w:rPr>
      </w:pPr>
    </w:p>
    <w:p w14:paraId="3F4D9BBB" w14:textId="77777777" w:rsidR="00D74B46" w:rsidRDefault="00D74B46">
      <w:pPr>
        <w:pStyle w:val="Textkrper"/>
        <w:rPr>
          <w:rFonts w:ascii="Helvetica"/>
          <w:b/>
        </w:rPr>
        <w:sectPr w:rsidR="00D74B46">
          <w:headerReference w:type="default" r:id="rId36"/>
          <w:footerReference w:type="default" r:id="rId37"/>
          <w:pgSz w:w="11910" w:h="16840"/>
          <w:pgMar w:top="760" w:right="0" w:bottom="920" w:left="0" w:header="514" w:footer="728" w:gutter="0"/>
          <w:cols w:space="720"/>
        </w:sectPr>
      </w:pPr>
    </w:p>
    <w:p w14:paraId="1F5C1E84" w14:textId="2D42CC8A" w:rsidR="00D74B46" w:rsidRDefault="00E83853" w:rsidP="003769D0">
      <w:pPr>
        <w:spacing w:before="97" w:line="271" w:lineRule="auto"/>
        <w:ind w:left="1417"/>
        <w:jc w:val="both"/>
        <w:rPr>
          <w:rFonts w:ascii="Arial" w:hAnsi="Arial"/>
          <w:sz w:val="19"/>
        </w:rPr>
      </w:pPr>
      <w:r>
        <w:rPr>
          <w:rFonts w:ascii="Arial" w:hAnsi="Arial"/>
          <w:b/>
          <w:sz w:val="19"/>
        </w:rPr>
        <w:t xml:space="preserve">„Maßnahmen zum Schutz vor </w:t>
      </w:r>
      <w:r w:rsidR="00905F56">
        <w:rPr>
          <w:rFonts w:ascii="Arial" w:hAnsi="Arial"/>
          <w:b/>
          <w:sz w:val="19"/>
        </w:rPr>
        <w:br/>
      </w:r>
      <w:r>
        <w:rPr>
          <w:rFonts w:ascii="Arial" w:hAnsi="Arial"/>
          <w:b/>
          <w:sz w:val="19"/>
        </w:rPr>
        <w:t>biologischen</w:t>
      </w:r>
      <w:r>
        <w:rPr>
          <w:rFonts w:ascii="Arial" w:hAnsi="Arial"/>
          <w:b/>
          <w:spacing w:val="-14"/>
          <w:sz w:val="19"/>
        </w:rPr>
        <w:t xml:space="preserve"> </w:t>
      </w:r>
      <w:r>
        <w:rPr>
          <w:rFonts w:ascii="Arial" w:hAnsi="Arial"/>
          <w:b/>
          <w:sz w:val="19"/>
        </w:rPr>
        <w:t>Gefahren“</w:t>
      </w:r>
      <w:r>
        <w:rPr>
          <w:rFonts w:ascii="Arial" w:hAnsi="Arial"/>
          <w:b/>
          <w:spacing w:val="-13"/>
          <w:sz w:val="19"/>
        </w:rPr>
        <w:t xml:space="preserve"> </w:t>
      </w:r>
      <w:r>
        <w:rPr>
          <w:rFonts w:ascii="Arial" w:hAnsi="Arial"/>
          <w:sz w:val="19"/>
        </w:rPr>
        <w:t>gehören zu den wichtigsten Präventionsinstrumenten, die den Tierhaltern und anderen mit Tieren arbeitenden Personen zur Verhinderung der Einschleppung, Entwicklung und Ausbreitung von Tierseuchen zur Verfügung stehen.</w:t>
      </w:r>
    </w:p>
    <w:p w14:paraId="2C0B6FAB" w14:textId="3F71F7E3" w:rsidR="00D74B46" w:rsidRDefault="00E83853" w:rsidP="003769D0">
      <w:pPr>
        <w:spacing w:before="1" w:line="271" w:lineRule="auto"/>
        <w:ind w:left="1417" w:right="38"/>
        <w:jc w:val="both"/>
        <w:rPr>
          <w:rFonts w:ascii="Arial" w:hAnsi="Arial"/>
          <w:sz w:val="19"/>
        </w:rPr>
      </w:pPr>
      <w:r>
        <w:rPr>
          <w:rFonts w:ascii="Arial" w:hAnsi="Arial"/>
          <w:sz w:val="19"/>
        </w:rPr>
        <w:t>Das neue Tiergesundheitsrecht der Europäischen Union (EU), Animal Health Law (AHL, Verordnung (EU) 2016/429) sowie das Tiergesundheitsgesetz (Tier-</w:t>
      </w:r>
      <w:proofErr w:type="spellStart"/>
      <w:r>
        <w:rPr>
          <w:rFonts w:ascii="Arial" w:hAnsi="Arial"/>
          <w:sz w:val="19"/>
        </w:rPr>
        <w:t>GesG</w:t>
      </w:r>
      <w:proofErr w:type="spellEnd"/>
      <w:r>
        <w:rPr>
          <w:rFonts w:ascii="Arial" w:hAnsi="Arial"/>
          <w:sz w:val="19"/>
        </w:rPr>
        <w:t xml:space="preserve">) </w:t>
      </w:r>
      <w:proofErr w:type="spellStart"/>
      <w:r>
        <w:rPr>
          <w:rFonts w:ascii="Arial" w:hAnsi="Arial"/>
          <w:sz w:val="19"/>
        </w:rPr>
        <w:t>verpﬂichten</w:t>
      </w:r>
      <w:proofErr w:type="spellEnd"/>
      <w:r>
        <w:rPr>
          <w:rFonts w:ascii="Arial" w:hAnsi="Arial"/>
          <w:sz w:val="19"/>
        </w:rPr>
        <w:t xml:space="preserve"> daher die Tierhalter,</w:t>
      </w:r>
      <w:r>
        <w:rPr>
          <w:rFonts w:ascii="Arial" w:hAnsi="Arial"/>
          <w:spacing w:val="40"/>
          <w:sz w:val="19"/>
        </w:rPr>
        <w:t xml:space="preserve"> </w:t>
      </w:r>
      <w:r>
        <w:rPr>
          <w:rFonts w:ascii="Arial" w:hAnsi="Arial"/>
          <w:sz w:val="19"/>
        </w:rPr>
        <w:t>wirksame Biosicherheitsmaßnahmen umzusetzen, unabhängig von der Betriebsgröße. Auch</w:t>
      </w:r>
      <w:r>
        <w:rPr>
          <w:rFonts w:ascii="Arial" w:hAnsi="Arial"/>
          <w:spacing w:val="40"/>
          <w:sz w:val="19"/>
        </w:rPr>
        <w:t xml:space="preserve"> </w:t>
      </w:r>
      <w:r>
        <w:rPr>
          <w:rFonts w:ascii="Arial" w:hAnsi="Arial"/>
          <w:sz w:val="19"/>
        </w:rPr>
        <w:t xml:space="preserve">Kleinst- und Hobbyhaltungen müssen Mindestanforderungen für Biosicherheitsmaßnahmen erfüllen. Zusätzlich ist grundsätzlich jeder </w:t>
      </w:r>
      <w:proofErr w:type="spellStart"/>
      <w:r>
        <w:rPr>
          <w:rFonts w:ascii="Arial" w:hAnsi="Arial"/>
          <w:sz w:val="19"/>
        </w:rPr>
        <w:t>Geﬂügelhalter</w:t>
      </w:r>
      <w:proofErr w:type="spellEnd"/>
      <w:r>
        <w:rPr>
          <w:rFonts w:ascii="Arial" w:hAnsi="Arial"/>
          <w:sz w:val="19"/>
        </w:rPr>
        <w:t xml:space="preserve"> gemäß Artikel 10 der VO (EU) 2016/429 dazu </w:t>
      </w:r>
      <w:proofErr w:type="spellStart"/>
      <w:r>
        <w:rPr>
          <w:rFonts w:ascii="Arial" w:hAnsi="Arial"/>
          <w:sz w:val="19"/>
        </w:rPr>
        <w:t>verpﬂichtet</w:t>
      </w:r>
      <w:proofErr w:type="spellEnd"/>
      <w:r>
        <w:rPr>
          <w:rFonts w:ascii="Arial" w:hAnsi="Arial"/>
          <w:sz w:val="19"/>
        </w:rPr>
        <w:t>, geeignete Maßnahmen zu ergreifen, die verschiedene Verfahren</w:t>
      </w:r>
      <w:r>
        <w:rPr>
          <w:rFonts w:ascii="Arial" w:hAnsi="Arial"/>
          <w:spacing w:val="80"/>
          <w:sz w:val="19"/>
        </w:rPr>
        <w:t xml:space="preserve"> </w:t>
      </w:r>
      <w:r>
        <w:rPr>
          <w:rFonts w:ascii="Arial" w:hAnsi="Arial"/>
          <w:sz w:val="19"/>
        </w:rPr>
        <w:t>zum</w:t>
      </w:r>
      <w:r>
        <w:rPr>
          <w:rFonts w:ascii="Arial" w:hAnsi="Arial"/>
          <w:spacing w:val="-4"/>
          <w:sz w:val="19"/>
        </w:rPr>
        <w:t xml:space="preserve"> </w:t>
      </w:r>
      <w:r>
        <w:rPr>
          <w:rFonts w:ascii="Arial" w:hAnsi="Arial"/>
          <w:sz w:val="19"/>
        </w:rPr>
        <w:t>Schutz</w:t>
      </w:r>
      <w:r>
        <w:rPr>
          <w:rFonts w:ascii="Arial" w:hAnsi="Arial"/>
          <w:spacing w:val="40"/>
          <w:sz w:val="19"/>
        </w:rPr>
        <w:t xml:space="preserve"> </w:t>
      </w:r>
      <w:r>
        <w:rPr>
          <w:rFonts w:ascii="Arial" w:hAnsi="Arial"/>
          <w:sz w:val="19"/>
        </w:rPr>
        <w:t>vor</w:t>
      </w:r>
      <w:r>
        <w:rPr>
          <w:rFonts w:ascii="Arial" w:hAnsi="Arial"/>
          <w:spacing w:val="40"/>
          <w:sz w:val="19"/>
        </w:rPr>
        <w:t xml:space="preserve"> </w:t>
      </w:r>
      <w:r>
        <w:rPr>
          <w:rFonts w:ascii="Arial" w:hAnsi="Arial"/>
          <w:sz w:val="19"/>
        </w:rPr>
        <w:t>biologischen</w:t>
      </w:r>
      <w:r>
        <w:rPr>
          <w:rFonts w:ascii="Arial" w:hAnsi="Arial"/>
          <w:spacing w:val="40"/>
          <w:sz w:val="19"/>
        </w:rPr>
        <w:t xml:space="preserve"> </w:t>
      </w:r>
      <w:r>
        <w:rPr>
          <w:rFonts w:ascii="Arial" w:hAnsi="Arial"/>
          <w:sz w:val="19"/>
        </w:rPr>
        <w:t>Gefahren auf seinem Betrieb umfassen.</w:t>
      </w:r>
    </w:p>
    <w:p w14:paraId="4DC7B20F" w14:textId="77777777" w:rsidR="00D74B46" w:rsidRDefault="00D74B46">
      <w:pPr>
        <w:pStyle w:val="Textkrper"/>
        <w:spacing w:before="43"/>
        <w:rPr>
          <w:rFonts w:ascii="Arial"/>
          <w:sz w:val="19"/>
        </w:rPr>
      </w:pPr>
    </w:p>
    <w:p w14:paraId="0106D979" w14:textId="77777777" w:rsidR="00D74B46" w:rsidRDefault="00E83853" w:rsidP="003769D0">
      <w:pPr>
        <w:spacing w:before="1" w:line="271" w:lineRule="auto"/>
        <w:ind w:left="1417"/>
        <w:jc w:val="both"/>
        <w:rPr>
          <w:rFonts w:ascii="Arial" w:hAnsi="Arial"/>
          <w:sz w:val="19"/>
        </w:rPr>
      </w:pPr>
      <w:r>
        <w:rPr>
          <w:rFonts w:ascii="Arial" w:hAnsi="Arial"/>
          <w:sz w:val="19"/>
        </w:rPr>
        <w:t>Besondere Schutzmaßnahmen gelten</w:t>
      </w:r>
      <w:r>
        <w:rPr>
          <w:rFonts w:ascii="Arial" w:hAnsi="Arial"/>
          <w:spacing w:val="-10"/>
          <w:sz w:val="19"/>
        </w:rPr>
        <w:t xml:space="preserve"> </w:t>
      </w:r>
      <w:r>
        <w:rPr>
          <w:rFonts w:ascii="Arial" w:hAnsi="Arial"/>
          <w:sz w:val="19"/>
        </w:rPr>
        <w:t>darüber</w:t>
      </w:r>
      <w:r>
        <w:rPr>
          <w:rFonts w:ascii="Arial" w:hAnsi="Arial"/>
          <w:spacing w:val="-10"/>
          <w:sz w:val="19"/>
        </w:rPr>
        <w:t xml:space="preserve"> </w:t>
      </w:r>
      <w:r>
        <w:rPr>
          <w:rFonts w:ascii="Arial" w:hAnsi="Arial"/>
          <w:sz w:val="19"/>
        </w:rPr>
        <w:t>hinaus,</w:t>
      </w:r>
      <w:r>
        <w:rPr>
          <w:rFonts w:ascii="Arial" w:hAnsi="Arial"/>
          <w:spacing w:val="-10"/>
          <w:sz w:val="19"/>
        </w:rPr>
        <w:t xml:space="preserve"> </w:t>
      </w:r>
      <w:r>
        <w:rPr>
          <w:rFonts w:ascii="Arial" w:hAnsi="Arial"/>
          <w:sz w:val="19"/>
        </w:rPr>
        <w:t>wenn</w:t>
      </w:r>
      <w:r>
        <w:rPr>
          <w:rFonts w:ascii="Arial" w:hAnsi="Arial"/>
          <w:spacing w:val="-10"/>
          <w:sz w:val="19"/>
        </w:rPr>
        <w:t xml:space="preserve"> </w:t>
      </w:r>
      <w:r>
        <w:rPr>
          <w:rFonts w:ascii="Arial" w:hAnsi="Arial"/>
          <w:sz w:val="19"/>
        </w:rPr>
        <w:t xml:space="preserve">der Ausbruch der </w:t>
      </w:r>
      <w:proofErr w:type="spellStart"/>
      <w:r>
        <w:rPr>
          <w:rFonts w:ascii="Arial" w:hAnsi="Arial"/>
          <w:sz w:val="19"/>
        </w:rPr>
        <w:t>Geﬂügelpest</w:t>
      </w:r>
      <w:proofErr w:type="spellEnd"/>
      <w:r>
        <w:rPr>
          <w:rFonts w:ascii="Arial" w:hAnsi="Arial"/>
          <w:sz w:val="19"/>
        </w:rPr>
        <w:t xml:space="preserve"> bei Wildvögeln oder gehaltenen Vögeln festgestellt wurde.</w:t>
      </w:r>
    </w:p>
    <w:p w14:paraId="7ED19945" w14:textId="77777777" w:rsidR="00D74B46" w:rsidRDefault="00D74B46">
      <w:pPr>
        <w:pStyle w:val="Textkrper"/>
        <w:spacing w:before="16"/>
        <w:rPr>
          <w:rFonts w:ascii="Arial"/>
          <w:sz w:val="19"/>
        </w:rPr>
      </w:pPr>
    </w:p>
    <w:p w14:paraId="49F1F39D" w14:textId="77777777" w:rsidR="00D74B46" w:rsidRDefault="00E83853" w:rsidP="003769D0">
      <w:pPr>
        <w:spacing w:line="271" w:lineRule="auto"/>
        <w:ind w:left="1417" w:right="162"/>
        <w:jc w:val="both"/>
        <w:rPr>
          <w:rFonts w:ascii="Arial" w:hAnsi="Arial"/>
          <w:sz w:val="19"/>
        </w:rPr>
      </w:pPr>
      <w:r>
        <w:rPr>
          <w:rFonts w:ascii="Arial" w:hAnsi="Arial"/>
          <w:sz w:val="19"/>
        </w:rPr>
        <w:t>Anzuwendende</w:t>
      </w:r>
      <w:r>
        <w:rPr>
          <w:rFonts w:ascii="Arial" w:hAnsi="Arial"/>
          <w:spacing w:val="-14"/>
          <w:sz w:val="19"/>
        </w:rPr>
        <w:t xml:space="preserve"> </w:t>
      </w:r>
      <w:proofErr w:type="spellStart"/>
      <w:r>
        <w:rPr>
          <w:rFonts w:ascii="Arial" w:hAnsi="Arial"/>
          <w:sz w:val="19"/>
        </w:rPr>
        <w:t>Rechtsvorschrif-ten</w:t>
      </w:r>
      <w:proofErr w:type="spellEnd"/>
      <w:r>
        <w:rPr>
          <w:rFonts w:ascii="Arial" w:hAnsi="Arial"/>
          <w:sz w:val="19"/>
        </w:rPr>
        <w:t xml:space="preserve"> auf EU-Ebene sind das AHL sowie diverse</w:t>
      </w:r>
      <w:r>
        <w:rPr>
          <w:rFonts w:ascii="Arial" w:hAnsi="Arial"/>
          <w:spacing w:val="80"/>
          <w:sz w:val="19"/>
        </w:rPr>
        <w:t xml:space="preserve"> </w:t>
      </w:r>
      <w:r>
        <w:rPr>
          <w:rFonts w:ascii="Arial" w:hAnsi="Arial"/>
          <w:sz w:val="19"/>
        </w:rPr>
        <w:t>Delegierte</w:t>
      </w:r>
      <w:r>
        <w:rPr>
          <w:rFonts w:ascii="Arial" w:hAnsi="Arial"/>
          <w:spacing w:val="80"/>
          <w:sz w:val="19"/>
        </w:rPr>
        <w:t xml:space="preserve"> </w:t>
      </w:r>
      <w:r>
        <w:rPr>
          <w:rFonts w:ascii="Arial" w:hAnsi="Arial"/>
          <w:sz w:val="19"/>
        </w:rPr>
        <w:t xml:space="preserve">und </w:t>
      </w:r>
      <w:r>
        <w:rPr>
          <w:rFonts w:ascii="Arial" w:hAnsi="Arial"/>
          <w:spacing w:val="-2"/>
          <w:sz w:val="19"/>
        </w:rPr>
        <w:t>Durchführungsverordnungen.</w:t>
      </w:r>
    </w:p>
    <w:p w14:paraId="621BA3AD" w14:textId="657D65BB" w:rsidR="00D74B46" w:rsidRDefault="00E83853" w:rsidP="00836F5A">
      <w:pPr>
        <w:spacing w:line="271" w:lineRule="auto"/>
        <w:ind w:left="1417" w:right="38"/>
        <w:rPr>
          <w:rFonts w:ascii="Arial" w:hAnsi="Arial"/>
          <w:sz w:val="19"/>
        </w:rPr>
      </w:pPr>
      <w:r>
        <w:rPr>
          <w:rFonts w:ascii="Arial" w:hAnsi="Arial"/>
          <w:sz w:val="19"/>
        </w:rPr>
        <w:t>Auf nationaler Ebene sind Vorgaben</w:t>
      </w:r>
      <w:r>
        <w:rPr>
          <w:rFonts w:ascii="Arial" w:hAnsi="Arial"/>
          <w:spacing w:val="-10"/>
          <w:sz w:val="19"/>
        </w:rPr>
        <w:t xml:space="preserve"> </w:t>
      </w:r>
      <w:r>
        <w:rPr>
          <w:rFonts w:ascii="Arial" w:hAnsi="Arial"/>
          <w:sz w:val="19"/>
        </w:rPr>
        <w:t>zur</w:t>
      </w:r>
      <w:r>
        <w:rPr>
          <w:rFonts w:ascii="Arial" w:hAnsi="Arial"/>
          <w:spacing w:val="-10"/>
          <w:sz w:val="19"/>
        </w:rPr>
        <w:t xml:space="preserve"> </w:t>
      </w:r>
      <w:r>
        <w:rPr>
          <w:rFonts w:ascii="Arial" w:hAnsi="Arial"/>
          <w:sz w:val="19"/>
        </w:rPr>
        <w:t>Biosicherheit</w:t>
      </w:r>
      <w:r>
        <w:rPr>
          <w:rFonts w:ascii="Arial" w:hAnsi="Arial"/>
          <w:spacing w:val="-10"/>
          <w:sz w:val="19"/>
        </w:rPr>
        <w:t xml:space="preserve"> </w:t>
      </w:r>
      <w:r>
        <w:rPr>
          <w:rFonts w:ascii="Arial" w:hAnsi="Arial"/>
          <w:sz w:val="19"/>
        </w:rPr>
        <w:t>in</w:t>
      </w:r>
      <w:r>
        <w:rPr>
          <w:rFonts w:ascii="Arial" w:hAnsi="Arial"/>
          <w:spacing w:val="-10"/>
          <w:sz w:val="19"/>
        </w:rPr>
        <w:t xml:space="preserve"> </w:t>
      </w:r>
      <w:proofErr w:type="spellStart"/>
      <w:r>
        <w:rPr>
          <w:rFonts w:ascii="Arial" w:hAnsi="Arial"/>
          <w:sz w:val="19"/>
        </w:rPr>
        <w:t>Geﬂügelhaltungen</w:t>
      </w:r>
      <w:proofErr w:type="spellEnd"/>
      <w:r>
        <w:rPr>
          <w:rFonts w:ascii="Arial" w:hAnsi="Arial"/>
          <w:sz w:val="19"/>
        </w:rPr>
        <w:t xml:space="preserve"> im Tiergesundheitsgesetz (</w:t>
      </w:r>
      <w:proofErr w:type="spellStart"/>
      <w:r>
        <w:rPr>
          <w:rFonts w:ascii="Arial" w:hAnsi="Arial"/>
          <w:sz w:val="19"/>
        </w:rPr>
        <w:t>TierGesG</w:t>
      </w:r>
      <w:proofErr w:type="spellEnd"/>
      <w:r>
        <w:rPr>
          <w:rFonts w:ascii="Arial" w:hAnsi="Arial"/>
          <w:sz w:val="19"/>
        </w:rPr>
        <w:t>), in der Tier-</w:t>
      </w:r>
      <w:r>
        <w:rPr>
          <w:rFonts w:ascii="Arial" w:hAnsi="Arial"/>
          <w:spacing w:val="-2"/>
          <w:sz w:val="19"/>
        </w:rPr>
        <w:t>schutz-Nutztierhaltungsverord</w:t>
      </w:r>
      <w:r>
        <w:rPr>
          <w:rFonts w:ascii="Arial" w:hAnsi="Arial"/>
          <w:sz w:val="19"/>
        </w:rPr>
        <w:t>nung (</w:t>
      </w:r>
      <w:proofErr w:type="spellStart"/>
      <w:r>
        <w:rPr>
          <w:rFonts w:ascii="Arial" w:hAnsi="Arial"/>
          <w:sz w:val="19"/>
        </w:rPr>
        <w:t>TierSchNutztV</w:t>
      </w:r>
      <w:proofErr w:type="spellEnd"/>
      <w:r>
        <w:rPr>
          <w:rFonts w:ascii="Arial" w:hAnsi="Arial"/>
          <w:sz w:val="19"/>
        </w:rPr>
        <w:t xml:space="preserve">), im </w:t>
      </w:r>
      <w:r w:rsidR="00836F5A">
        <w:rPr>
          <w:rFonts w:ascii="Arial" w:hAnsi="Arial"/>
          <w:sz w:val="19"/>
        </w:rPr>
        <w:br/>
      </w:r>
      <w:r>
        <w:rPr>
          <w:rFonts w:ascii="Arial" w:hAnsi="Arial"/>
          <w:sz w:val="19"/>
        </w:rPr>
        <w:t>Tierische Nebenprodukte-</w:t>
      </w:r>
      <w:proofErr w:type="spellStart"/>
      <w:r>
        <w:rPr>
          <w:rFonts w:ascii="Arial" w:hAnsi="Arial"/>
          <w:sz w:val="19"/>
        </w:rPr>
        <w:t>Beseiti</w:t>
      </w:r>
      <w:proofErr w:type="spellEnd"/>
      <w:r w:rsidR="00836F5A">
        <w:rPr>
          <w:rFonts w:ascii="Arial" w:hAnsi="Arial"/>
          <w:sz w:val="19"/>
        </w:rPr>
        <w:t>-</w:t>
      </w:r>
      <w:r w:rsidR="00836F5A" w:rsidRPr="00836F5A">
        <w:rPr>
          <w:rFonts w:ascii="Arial" w:hAnsi="Arial"/>
          <w:sz w:val="19"/>
        </w:rPr>
        <w:t xml:space="preserve"> </w:t>
      </w:r>
      <w:proofErr w:type="spellStart"/>
      <w:r w:rsidR="00836F5A">
        <w:rPr>
          <w:rFonts w:ascii="Arial" w:hAnsi="Arial"/>
          <w:sz w:val="19"/>
        </w:rPr>
        <w:t>gungsgesetz</w:t>
      </w:r>
      <w:proofErr w:type="spellEnd"/>
      <w:r w:rsidR="00836F5A">
        <w:rPr>
          <w:rFonts w:ascii="Arial" w:hAnsi="Arial"/>
          <w:sz w:val="19"/>
        </w:rPr>
        <w:t xml:space="preserve"> (</w:t>
      </w:r>
      <w:proofErr w:type="spellStart"/>
      <w:r w:rsidR="00836F5A">
        <w:rPr>
          <w:rFonts w:ascii="Arial" w:hAnsi="Arial"/>
          <w:sz w:val="19"/>
        </w:rPr>
        <w:t>TierNebG</w:t>
      </w:r>
      <w:proofErr w:type="spellEnd"/>
      <w:r w:rsidR="00836F5A">
        <w:rPr>
          <w:rFonts w:ascii="Arial" w:hAnsi="Arial"/>
          <w:sz w:val="19"/>
        </w:rPr>
        <w:t>), in der</w:t>
      </w:r>
    </w:p>
    <w:p w14:paraId="5963154A" w14:textId="6C195259" w:rsidR="00D74B46" w:rsidRDefault="00E83853" w:rsidP="00836F5A">
      <w:pPr>
        <w:spacing w:before="97" w:line="271" w:lineRule="auto"/>
        <w:ind w:left="255" w:right="83"/>
        <w:jc w:val="both"/>
        <w:rPr>
          <w:rFonts w:ascii="Arial" w:hAnsi="Arial"/>
          <w:sz w:val="19"/>
        </w:rPr>
      </w:pPr>
      <w:r>
        <w:br w:type="column"/>
      </w:r>
      <w:proofErr w:type="spellStart"/>
      <w:r>
        <w:rPr>
          <w:rFonts w:ascii="Arial" w:hAnsi="Arial"/>
          <w:sz w:val="19"/>
        </w:rPr>
        <w:t>Geﬂügelpestverordnung</w:t>
      </w:r>
      <w:proofErr w:type="spellEnd"/>
      <w:r>
        <w:rPr>
          <w:rFonts w:ascii="Arial" w:hAnsi="Arial"/>
          <w:sz w:val="19"/>
        </w:rPr>
        <w:t xml:space="preserve"> (</w:t>
      </w:r>
      <w:proofErr w:type="spellStart"/>
      <w:r>
        <w:rPr>
          <w:rFonts w:ascii="Arial" w:hAnsi="Arial"/>
          <w:sz w:val="19"/>
        </w:rPr>
        <w:t>Geﬂ-PestSchV</w:t>
      </w:r>
      <w:proofErr w:type="spellEnd"/>
      <w:r>
        <w:rPr>
          <w:rFonts w:ascii="Arial" w:hAnsi="Arial"/>
          <w:sz w:val="19"/>
        </w:rPr>
        <w:t xml:space="preserve">) sowie in der </w:t>
      </w:r>
      <w:proofErr w:type="spellStart"/>
      <w:r>
        <w:rPr>
          <w:rFonts w:ascii="Arial" w:hAnsi="Arial"/>
          <w:sz w:val="19"/>
        </w:rPr>
        <w:t>Geﬂügel</w:t>
      </w:r>
      <w:proofErr w:type="spellEnd"/>
      <w:r>
        <w:rPr>
          <w:rFonts w:ascii="Arial" w:hAnsi="Arial"/>
          <w:sz w:val="19"/>
        </w:rPr>
        <w:t>-Salmonellen-Verordnung (</w:t>
      </w:r>
      <w:proofErr w:type="spellStart"/>
      <w:r>
        <w:rPr>
          <w:rFonts w:ascii="Arial" w:hAnsi="Arial"/>
          <w:sz w:val="19"/>
        </w:rPr>
        <w:t>Gﬂ-SalmoV</w:t>
      </w:r>
      <w:proofErr w:type="spellEnd"/>
      <w:r>
        <w:rPr>
          <w:rFonts w:ascii="Arial" w:hAnsi="Arial"/>
          <w:sz w:val="19"/>
        </w:rPr>
        <w:t>) geregelt. Eine Übersicht der</w:t>
      </w:r>
      <w:r>
        <w:rPr>
          <w:rFonts w:ascii="Arial" w:hAnsi="Arial"/>
          <w:spacing w:val="-9"/>
          <w:sz w:val="19"/>
        </w:rPr>
        <w:t xml:space="preserve"> </w:t>
      </w:r>
      <w:r>
        <w:rPr>
          <w:rFonts w:ascii="Arial" w:hAnsi="Arial"/>
          <w:sz w:val="19"/>
        </w:rPr>
        <w:t>rechtlichen</w:t>
      </w:r>
      <w:r>
        <w:rPr>
          <w:rFonts w:ascii="Arial" w:hAnsi="Arial"/>
          <w:spacing w:val="-9"/>
          <w:sz w:val="19"/>
        </w:rPr>
        <w:t xml:space="preserve"> </w:t>
      </w:r>
      <w:r>
        <w:rPr>
          <w:rFonts w:ascii="Arial" w:hAnsi="Arial"/>
          <w:sz w:val="19"/>
        </w:rPr>
        <w:t>Bestimmungen</w:t>
      </w:r>
      <w:r>
        <w:rPr>
          <w:rFonts w:ascii="Arial" w:hAnsi="Arial"/>
          <w:spacing w:val="-9"/>
          <w:sz w:val="19"/>
        </w:rPr>
        <w:t xml:space="preserve"> </w:t>
      </w:r>
      <w:r>
        <w:rPr>
          <w:rFonts w:ascii="Arial" w:hAnsi="Arial"/>
          <w:sz w:val="19"/>
        </w:rPr>
        <w:t xml:space="preserve">zur Bekämpfung der </w:t>
      </w:r>
      <w:proofErr w:type="spellStart"/>
      <w:r>
        <w:rPr>
          <w:rFonts w:ascii="Arial" w:hAnsi="Arial"/>
          <w:sz w:val="19"/>
        </w:rPr>
        <w:t>Geﬂügelpest</w:t>
      </w:r>
      <w:proofErr w:type="spellEnd"/>
      <w:r>
        <w:rPr>
          <w:rFonts w:ascii="Arial" w:hAnsi="Arial"/>
          <w:sz w:val="19"/>
        </w:rPr>
        <w:t xml:space="preserve"> </w:t>
      </w:r>
      <w:proofErr w:type="spellStart"/>
      <w:r>
        <w:rPr>
          <w:rFonts w:ascii="Arial" w:hAnsi="Arial"/>
          <w:sz w:val="19"/>
        </w:rPr>
        <w:t>ﬁnden</w:t>
      </w:r>
      <w:proofErr w:type="spellEnd"/>
      <w:r>
        <w:rPr>
          <w:rFonts w:ascii="Arial" w:hAnsi="Arial"/>
          <w:spacing w:val="-13"/>
          <w:sz w:val="19"/>
        </w:rPr>
        <w:t xml:space="preserve"> </w:t>
      </w:r>
      <w:r>
        <w:rPr>
          <w:rFonts w:ascii="Arial" w:hAnsi="Arial"/>
          <w:sz w:val="19"/>
        </w:rPr>
        <w:t>Sie</w:t>
      </w:r>
      <w:r>
        <w:rPr>
          <w:rFonts w:ascii="Arial" w:hAnsi="Arial"/>
          <w:spacing w:val="-13"/>
          <w:sz w:val="19"/>
        </w:rPr>
        <w:t xml:space="preserve"> </w:t>
      </w:r>
      <w:r>
        <w:rPr>
          <w:rFonts w:ascii="Arial" w:hAnsi="Arial"/>
          <w:sz w:val="19"/>
        </w:rPr>
        <w:t>unter</w:t>
      </w:r>
      <w:r>
        <w:rPr>
          <w:rFonts w:ascii="Arial" w:hAnsi="Arial"/>
          <w:spacing w:val="-13"/>
          <w:sz w:val="19"/>
        </w:rPr>
        <w:t xml:space="preserve"> </w:t>
      </w:r>
      <w:r>
        <w:rPr>
          <w:rFonts w:ascii="Arial" w:hAnsi="Arial"/>
          <w:sz w:val="19"/>
        </w:rPr>
        <w:t>www.tierseuchen-</w:t>
      </w:r>
      <w:r>
        <w:rPr>
          <w:rFonts w:ascii="Arial" w:hAnsi="Arial"/>
          <w:spacing w:val="-2"/>
          <w:sz w:val="19"/>
        </w:rPr>
        <w:t>info.niedersachsen.de.</w:t>
      </w:r>
    </w:p>
    <w:p w14:paraId="493491DF" w14:textId="77777777" w:rsidR="00D74B46" w:rsidRDefault="00D74B46">
      <w:pPr>
        <w:pStyle w:val="Textkrper"/>
        <w:spacing w:before="42"/>
        <w:rPr>
          <w:rFonts w:ascii="Arial"/>
          <w:sz w:val="19"/>
        </w:rPr>
      </w:pPr>
    </w:p>
    <w:p w14:paraId="52445FE9" w14:textId="5FD62056" w:rsidR="00D74B46" w:rsidRDefault="00E83853" w:rsidP="00836F5A">
      <w:pPr>
        <w:spacing w:line="271" w:lineRule="auto"/>
        <w:ind w:left="255" w:right="114"/>
        <w:jc w:val="both"/>
        <w:rPr>
          <w:rFonts w:ascii="Arial" w:hAnsi="Arial"/>
          <w:sz w:val="19"/>
        </w:rPr>
      </w:pPr>
      <w:r>
        <w:rPr>
          <w:rFonts w:ascii="Arial" w:hAnsi="Arial"/>
          <w:sz w:val="19"/>
        </w:rPr>
        <w:t>Gemäß</w:t>
      </w:r>
      <w:r>
        <w:rPr>
          <w:rFonts w:ascii="Arial" w:hAnsi="Arial"/>
          <w:spacing w:val="80"/>
          <w:sz w:val="19"/>
        </w:rPr>
        <w:t xml:space="preserve"> </w:t>
      </w:r>
      <w:r>
        <w:rPr>
          <w:rFonts w:ascii="Arial" w:hAnsi="Arial"/>
          <w:sz w:val="19"/>
        </w:rPr>
        <w:t>AHL</w:t>
      </w:r>
      <w:r>
        <w:rPr>
          <w:rFonts w:ascii="Arial" w:hAnsi="Arial"/>
          <w:spacing w:val="80"/>
          <w:sz w:val="19"/>
        </w:rPr>
        <w:t xml:space="preserve"> </w:t>
      </w:r>
      <w:r>
        <w:rPr>
          <w:rFonts w:ascii="Arial" w:hAnsi="Arial"/>
          <w:sz w:val="19"/>
        </w:rPr>
        <w:t>(Artikel</w:t>
      </w:r>
      <w:r>
        <w:rPr>
          <w:rFonts w:ascii="Arial" w:hAnsi="Arial"/>
          <w:spacing w:val="80"/>
          <w:sz w:val="19"/>
        </w:rPr>
        <w:t xml:space="preserve"> </w:t>
      </w:r>
      <w:r>
        <w:rPr>
          <w:rFonts w:ascii="Arial" w:hAnsi="Arial"/>
          <w:sz w:val="19"/>
        </w:rPr>
        <w:t>10</w:t>
      </w:r>
      <w:r>
        <w:rPr>
          <w:rFonts w:ascii="Arial" w:hAnsi="Arial"/>
          <w:spacing w:val="80"/>
          <w:sz w:val="19"/>
        </w:rPr>
        <w:t xml:space="preserve"> </w:t>
      </w:r>
      <w:r>
        <w:rPr>
          <w:rFonts w:ascii="Arial" w:hAnsi="Arial"/>
          <w:sz w:val="19"/>
        </w:rPr>
        <w:t>und</w:t>
      </w:r>
      <w:r>
        <w:rPr>
          <w:rFonts w:ascii="Arial" w:hAnsi="Arial"/>
          <w:spacing w:val="80"/>
          <w:sz w:val="19"/>
        </w:rPr>
        <w:t xml:space="preserve"> </w:t>
      </w:r>
      <w:r>
        <w:rPr>
          <w:rFonts w:ascii="Arial" w:hAnsi="Arial"/>
          <w:sz w:val="19"/>
        </w:rPr>
        <w:t>11 Verordnung</w:t>
      </w:r>
      <w:r>
        <w:rPr>
          <w:rFonts w:ascii="Arial" w:hAnsi="Arial"/>
          <w:spacing w:val="80"/>
          <w:sz w:val="19"/>
        </w:rPr>
        <w:t xml:space="preserve"> </w:t>
      </w:r>
      <w:r>
        <w:rPr>
          <w:rFonts w:ascii="Arial" w:hAnsi="Arial"/>
          <w:sz w:val="19"/>
        </w:rPr>
        <w:t>(EU)</w:t>
      </w:r>
      <w:r>
        <w:rPr>
          <w:rFonts w:ascii="Arial" w:hAnsi="Arial"/>
          <w:spacing w:val="80"/>
          <w:sz w:val="19"/>
        </w:rPr>
        <w:t xml:space="preserve"> </w:t>
      </w:r>
      <w:r>
        <w:rPr>
          <w:rFonts w:ascii="Arial" w:hAnsi="Arial"/>
          <w:sz w:val="19"/>
        </w:rPr>
        <w:t>2016/429) muss</w:t>
      </w:r>
      <w:r>
        <w:rPr>
          <w:rFonts w:ascii="Arial" w:hAnsi="Arial"/>
          <w:spacing w:val="-4"/>
          <w:sz w:val="19"/>
        </w:rPr>
        <w:t xml:space="preserve"> </w:t>
      </w:r>
      <w:r>
        <w:rPr>
          <w:rFonts w:ascii="Arial" w:hAnsi="Arial"/>
          <w:sz w:val="19"/>
        </w:rPr>
        <w:t>der</w:t>
      </w:r>
      <w:r>
        <w:rPr>
          <w:rFonts w:ascii="Arial" w:hAnsi="Arial"/>
          <w:spacing w:val="40"/>
          <w:sz w:val="19"/>
        </w:rPr>
        <w:t xml:space="preserve"> </w:t>
      </w:r>
      <w:r>
        <w:rPr>
          <w:rFonts w:ascii="Arial" w:hAnsi="Arial"/>
          <w:sz w:val="19"/>
        </w:rPr>
        <w:t>Tierhalter</w:t>
      </w:r>
      <w:r>
        <w:rPr>
          <w:rFonts w:ascii="Arial" w:hAnsi="Arial"/>
          <w:spacing w:val="40"/>
          <w:sz w:val="19"/>
        </w:rPr>
        <w:t xml:space="preserve"> </w:t>
      </w:r>
      <w:r>
        <w:rPr>
          <w:rFonts w:ascii="Arial" w:hAnsi="Arial"/>
          <w:sz w:val="19"/>
        </w:rPr>
        <w:t>über</w:t>
      </w:r>
      <w:r>
        <w:rPr>
          <w:rFonts w:ascii="Arial" w:hAnsi="Arial"/>
          <w:spacing w:val="40"/>
          <w:sz w:val="19"/>
        </w:rPr>
        <w:t xml:space="preserve"> </w:t>
      </w:r>
      <w:r>
        <w:rPr>
          <w:rFonts w:ascii="Arial" w:hAnsi="Arial"/>
          <w:sz w:val="19"/>
        </w:rPr>
        <w:t>Kennt-nisse</w:t>
      </w:r>
      <w:r>
        <w:rPr>
          <w:rFonts w:ascii="Arial" w:hAnsi="Arial"/>
          <w:spacing w:val="80"/>
          <w:sz w:val="19"/>
        </w:rPr>
        <w:t xml:space="preserve"> </w:t>
      </w:r>
      <w:r>
        <w:rPr>
          <w:rFonts w:ascii="Arial" w:hAnsi="Arial"/>
          <w:sz w:val="19"/>
        </w:rPr>
        <w:t>zu Tiergesundheit und Tierseuchen verfügen und sich</w:t>
      </w:r>
      <w:r w:rsidR="00836F5A">
        <w:rPr>
          <w:rFonts w:ascii="Arial" w:hAnsi="Arial"/>
          <w:sz w:val="19"/>
        </w:rPr>
        <w:t xml:space="preserve"> </w:t>
      </w:r>
      <w:r>
        <w:rPr>
          <w:rFonts w:ascii="Arial" w:hAnsi="Arial"/>
          <w:sz w:val="19"/>
        </w:rPr>
        <w:t>der</w:t>
      </w:r>
      <w:r>
        <w:rPr>
          <w:rFonts w:ascii="Arial" w:hAnsi="Arial"/>
          <w:spacing w:val="80"/>
          <w:sz w:val="19"/>
        </w:rPr>
        <w:t xml:space="preserve"> </w:t>
      </w:r>
      <w:r>
        <w:rPr>
          <w:rFonts w:ascii="Arial" w:hAnsi="Arial"/>
          <w:sz w:val="19"/>
        </w:rPr>
        <w:t>Verbreitungsgefahren von Tierseuchen bewusst sein. Maßnahmen</w:t>
      </w:r>
      <w:r>
        <w:rPr>
          <w:rFonts w:ascii="Arial" w:hAnsi="Arial"/>
          <w:spacing w:val="-6"/>
          <w:sz w:val="19"/>
        </w:rPr>
        <w:t xml:space="preserve"> </w:t>
      </w:r>
      <w:r>
        <w:rPr>
          <w:rFonts w:ascii="Arial" w:hAnsi="Arial"/>
          <w:sz w:val="19"/>
        </w:rPr>
        <w:t>zum</w:t>
      </w:r>
      <w:r>
        <w:rPr>
          <w:rFonts w:ascii="Arial" w:hAnsi="Arial"/>
          <w:spacing w:val="-6"/>
          <w:sz w:val="19"/>
        </w:rPr>
        <w:t xml:space="preserve"> </w:t>
      </w:r>
      <w:r>
        <w:rPr>
          <w:rFonts w:ascii="Arial" w:hAnsi="Arial"/>
          <w:sz w:val="19"/>
        </w:rPr>
        <w:t>physischen</w:t>
      </w:r>
      <w:r>
        <w:rPr>
          <w:rFonts w:ascii="Arial" w:hAnsi="Arial"/>
          <w:spacing w:val="40"/>
          <w:sz w:val="19"/>
        </w:rPr>
        <w:t xml:space="preserve"> </w:t>
      </w:r>
      <w:r>
        <w:rPr>
          <w:rFonts w:ascii="Arial" w:hAnsi="Arial"/>
          <w:sz w:val="19"/>
        </w:rPr>
        <w:t>Schutz –</w:t>
      </w:r>
      <w:r>
        <w:rPr>
          <w:rFonts w:ascii="Arial" w:hAnsi="Arial"/>
          <w:spacing w:val="40"/>
          <w:sz w:val="19"/>
        </w:rPr>
        <w:t xml:space="preserve"> </w:t>
      </w:r>
      <w:r w:rsidR="001B479A">
        <w:rPr>
          <w:rFonts w:ascii="Arial" w:hAnsi="Arial"/>
          <w:spacing w:val="40"/>
          <w:sz w:val="19"/>
        </w:rPr>
        <w:br/>
      </w:r>
      <w:r>
        <w:rPr>
          <w:rFonts w:ascii="Arial" w:hAnsi="Arial"/>
          <w:sz w:val="19"/>
        </w:rPr>
        <w:t>u.</w:t>
      </w:r>
      <w:r>
        <w:rPr>
          <w:rFonts w:ascii="Arial" w:hAnsi="Arial"/>
          <w:spacing w:val="40"/>
          <w:sz w:val="19"/>
        </w:rPr>
        <w:t xml:space="preserve"> </w:t>
      </w:r>
      <w:r>
        <w:rPr>
          <w:rFonts w:ascii="Arial" w:hAnsi="Arial"/>
          <w:sz w:val="19"/>
        </w:rPr>
        <w:t>a.</w:t>
      </w:r>
      <w:r>
        <w:rPr>
          <w:rFonts w:ascii="Arial" w:hAnsi="Arial"/>
          <w:spacing w:val="40"/>
          <w:sz w:val="19"/>
        </w:rPr>
        <w:t xml:space="preserve"> </w:t>
      </w:r>
      <w:r>
        <w:rPr>
          <w:rFonts w:ascii="Arial" w:hAnsi="Arial"/>
          <w:sz w:val="19"/>
        </w:rPr>
        <w:t>Umzäunung,</w:t>
      </w:r>
      <w:r>
        <w:rPr>
          <w:rFonts w:ascii="Arial" w:hAnsi="Arial"/>
          <w:sz w:val="19"/>
        </w:rPr>
        <w:tab/>
      </w:r>
      <w:r>
        <w:rPr>
          <w:rFonts w:ascii="Arial" w:hAnsi="Arial"/>
          <w:spacing w:val="-2"/>
          <w:sz w:val="19"/>
        </w:rPr>
        <w:t>Einfri</w:t>
      </w:r>
      <w:r w:rsidR="00905F56">
        <w:rPr>
          <w:rFonts w:ascii="Arial" w:hAnsi="Arial"/>
          <w:spacing w:val="-2"/>
          <w:sz w:val="19"/>
        </w:rPr>
        <w:t>e</w:t>
      </w:r>
      <w:r>
        <w:rPr>
          <w:rFonts w:ascii="Arial" w:hAnsi="Arial"/>
          <w:sz w:val="19"/>
        </w:rPr>
        <w:t xml:space="preserve">dung, Überdachung, Reinigung, </w:t>
      </w:r>
      <w:r>
        <w:rPr>
          <w:rFonts w:ascii="Arial" w:hAnsi="Arial"/>
          <w:spacing w:val="-2"/>
          <w:sz w:val="19"/>
        </w:rPr>
        <w:t>Desinfektion</w:t>
      </w:r>
      <w:r>
        <w:rPr>
          <w:rFonts w:ascii="Arial" w:hAnsi="Arial"/>
          <w:sz w:val="19"/>
        </w:rPr>
        <w:tab/>
        <w:t>müssen</w:t>
      </w:r>
      <w:r>
        <w:rPr>
          <w:rFonts w:ascii="Arial" w:hAnsi="Arial"/>
          <w:spacing w:val="-14"/>
          <w:sz w:val="19"/>
        </w:rPr>
        <w:t xml:space="preserve"> </w:t>
      </w:r>
      <w:r>
        <w:rPr>
          <w:rFonts w:ascii="Arial" w:hAnsi="Arial"/>
          <w:sz w:val="19"/>
        </w:rPr>
        <w:t>durch</w:t>
      </w:r>
      <w:r>
        <w:rPr>
          <w:rFonts w:ascii="Arial" w:hAnsi="Arial"/>
          <w:spacing w:val="-13"/>
          <w:sz w:val="19"/>
        </w:rPr>
        <w:t xml:space="preserve"> </w:t>
      </w:r>
      <w:r>
        <w:rPr>
          <w:rFonts w:ascii="Arial" w:hAnsi="Arial"/>
          <w:sz w:val="19"/>
        </w:rPr>
        <w:t>ihn umgesetzt werden.</w:t>
      </w:r>
    </w:p>
    <w:p w14:paraId="24203C9F" w14:textId="77777777" w:rsidR="00D74B46" w:rsidRDefault="00D74B46">
      <w:pPr>
        <w:pStyle w:val="Textkrper"/>
        <w:spacing w:before="16"/>
        <w:rPr>
          <w:rFonts w:ascii="Arial"/>
          <w:sz w:val="19"/>
        </w:rPr>
      </w:pPr>
    </w:p>
    <w:p w14:paraId="03C26FF0" w14:textId="11A457C4" w:rsidR="00D74B46" w:rsidRDefault="00E83853" w:rsidP="00836F5A">
      <w:pPr>
        <w:spacing w:line="271" w:lineRule="auto"/>
        <w:ind w:left="255"/>
        <w:jc w:val="both"/>
        <w:rPr>
          <w:rFonts w:ascii="Arial" w:hAnsi="Arial"/>
          <w:sz w:val="19"/>
        </w:rPr>
      </w:pPr>
      <w:r>
        <w:rPr>
          <w:rFonts w:ascii="Arial" w:hAnsi="Arial"/>
          <w:sz w:val="19"/>
        </w:rPr>
        <w:t>Zudem resultiert aus Artikel 10 Absatz 1 Buchstabe a der Verordnung</w:t>
      </w:r>
      <w:r>
        <w:rPr>
          <w:rFonts w:ascii="Arial" w:hAnsi="Arial"/>
          <w:spacing w:val="40"/>
          <w:sz w:val="19"/>
        </w:rPr>
        <w:t xml:space="preserve"> </w:t>
      </w:r>
      <w:r>
        <w:rPr>
          <w:rFonts w:ascii="Arial" w:hAnsi="Arial"/>
          <w:sz w:val="19"/>
        </w:rPr>
        <w:t>(EU) 429/2016 die Verpflichtung</w:t>
      </w:r>
      <w:r>
        <w:rPr>
          <w:rFonts w:ascii="Arial" w:hAnsi="Arial"/>
          <w:spacing w:val="-6"/>
          <w:sz w:val="19"/>
        </w:rPr>
        <w:t xml:space="preserve"> </w:t>
      </w:r>
      <w:r>
        <w:rPr>
          <w:rFonts w:ascii="Arial" w:hAnsi="Arial"/>
          <w:sz w:val="19"/>
        </w:rPr>
        <w:t>des</w:t>
      </w:r>
      <w:r>
        <w:rPr>
          <w:rFonts w:ascii="Arial" w:hAnsi="Arial"/>
          <w:spacing w:val="-6"/>
          <w:sz w:val="19"/>
        </w:rPr>
        <w:t xml:space="preserve"> </w:t>
      </w:r>
      <w:r>
        <w:rPr>
          <w:rFonts w:ascii="Arial" w:hAnsi="Arial"/>
          <w:sz w:val="19"/>
        </w:rPr>
        <w:t>Unternehmers,</w:t>
      </w:r>
      <w:r>
        <w:rPr>
          <w:rFonts w:ascii="Arial" w:hAnsi="Arial"/>
          <w:spacing w:val="40"/>
          <w:sz w:val="19"/>
        </w:rPr>
        <w:t xml:space="preserve"> </w:t>
      </w:r>
      <w:r>
        <w:rPr>
          <w:rFonts w:ascii="Arial" w:hAnsi="Arial"/>
          <w:sz w:val="19"/>
        </w:rPr>
        <w:t>eine Risikobewertung</w:t>
      </w:r>
      <w:r>
        <w:rPr>
          <w:rFonts w:ascii="Arial" w:hAnsi="Arial"/>
          <w:spacing w:val="40"/>
          <w:sz w:val="19"/>
        </w:rPr>
        <w:t xml:space="preserve"> </w:t>
      </w:r>
      <w:r>
        <w:rPr>
          <w:rFonts w:ascii="Arial" w:hAnsi="Arial"/>
          <w:sz w:val="19"/>
        </w:rPr>
        <w:t>für seine Tierhaltung durchzuführen, auf deren Grundlage</w:t>
      </w:r>
      <w:r>
        <w:rPr>
          <w:rFonts w:ascii="Arial" w:hAnsi="Arial"/>
          <w:spacing w:val="80"/>
          <w:sz w:val="19"/>
        </w:rPr>
        <w:t xml:space="preserve"> </w:t>
      </w:r>
      <w:r>
        <w:rPr>
          <w:rFonts w:ascii="Arial" w:hAnsi="Arial"/>
          <w:sz w:val="19"/>
        </w:rPr>
        <w:t>er</w:t>
      </w:r>
      <w:r>
        <w:rPr>
          <w:rFonts w:ascii="Arial" w:hAnsi="Arial"/>
          <w:spacing w:val="80"/>
          <w:sz w:val="19"/>
        </w:rPr>
        <w:t xml:space="preserve"> </w:t>
      </w:r>
      <w:r>
        <w:rPr>
          <w:rFonts w:ascii="Arial" w:hAnsi="Arial"/>
          <w:sz w:val="19"/>
        </w:rPr>
        <w:t>entscheiden</w:t>
      </w:r>
      <w:r>
        <w:rPr>
          <w:rFonts w:ascii="Arial" w:hAnsi="Arial"/>
          <w:spacing w:val="-5"/>
          <w:sz w:val="19"/>
        </w:rPr>
        <w:t xml:space="preserve"> </w:t>
      </w:r>
      <w:r>
        <w:rPr>
          <w:rFonts w:ascii="Arial" w:hAnsi="Arial"/>
          <w:sz w:val="19"/>
        </w:rPr>
        <w:t>kann, ob</w:t>
      </w:r>
      <w:r>
        <w:rPr>
          <w:rFonts w:ascii="Arial" w:hAnsi="Arial"/>
          <w:spacing w:val="40"/>
          <w:sz w:val="19"/>
        </w:rPr>
        <w:t xml:space="preserve"> </w:t>
      </w:r>
      <w:r>
        <w:rPr>
          <w:rFonts w:ascii="Arial" w:hAnsi="Arial"/>
          <w:sz w:val="19"/>
        </w:rPr>
        <w:t>und</w:t>
      </w:r>
      <w:r>
        <w:rPr>
          <w:rFonts w:ascii="Arial" w:hAnsi="Arial"/>
          <w:spacing w:val="40"/>
          <w:sz w:val="19"/>
        </w:rPr>
        <w:t xml:space="preserve"> </w:t>
      </w:r>
      <w:r>
        <w:rPr>
          <w:rFonts w:ascii="Arial" w:hAnsi="Arial"/>
          <w:sz w:val="19"/>
        </w:rPr>
        <w:t>ggf.</w:t>
      </w:r>
      <w:r>
        <w:rPr>
          <w:rFonts w:ascii="Arial" w:hAnsi="Arial"/>
          <w:spacing w:val="40"/>
          <w:sz w:val="19"/>
        </w:rPr>
        <w:t xml:space="preserve"> </w:t>
      </w:r>
      <w:r>
        <w:rPr>
          <w:rFonts w:ascii="Arial" w:hAnsi="Arial"/>
          <w:sz w:val="19"/>
        </w:rPr>
        <w:t>welche</w:t>
      </w:r>
      <w:r>
        <w:rPr>
          <w:rFonts w:ascii="Arial" w:hAnsi="Arial"/>
          <w:spacing w:val="40"/>
          <w:sz w:val="19"/>
        </w:rPr>
        <w:t xml:space="preserve"> </w:t>
      </w:r>
      <w:r>
        <w:rPr>
          <w:rFonts w:ascii="Arial" w:hAnsi="Arial"/>
          <w:sz w:val="19"/>
        </w:rPr>
        <w:t>Maßnahmen zum</w:t>
      </w:r>
      <w:r>
        <w:rPr>
          <w:rFonts w:ascii="Arial" w:hAnsi="Arial"/>
          <w:spacing w:val="40"/>
          <w:sz w:val="19"/>
        </w:rPr>
        <w:t xml:space="preserve"> </w:t>
      </w:r>
      <w:r>
        <w:rPr>
          <w:rFonts w:ascii="Arial" w:hAnsi="Arial"/>
          <w:sz w:val="19"/>
        </w:rPr>
        <w:t>Schutz</w:t>
      </w:r>
      <w:r>
        <w:rPr>
          <w:rFonts w:ascii="Arial" w:hAnsi="Arial"/>
          <w:spacing w:val="40"/>
          <w:sz w:val="19"/>
        </w:rPr>
        <w:t xml:space="preserve"> </w:t>
      </w:r>
      <w:r>
        <w:rPr>
          <w:rFonts w:ascii="Arial" w:hAnsi="Arial"/>
          <w:sz w:val="19"/>
        </w:rPr>
        <w:t>vor</w:t>
      </w:r>
      <w:r>
        <w:rPr>
          <w:rFonts w:ascii="Arial" w:hAnsi="Arial"/>
          <w:spacing w:val="40"/>
          <w:sz w:val="19"/>
        </w:rPr>
        <w:t xml:space="preserve"> </w:t>
      </w:r>
      <w:r>
        <w:rPr>
          <w:rFonts w:ascii="Arial" w:hAnsi="Arial"/>
          <w:sz w:val="19"/>
        </w:rPr>
        <w:t>biologischen Gefahren</w:t>
      </w:r>
      <w:r>
        <w:rPr>
          <w:rFonts w:ascii="Arial" w:hAnsi="Arial"/>
          <w:spacing w:val="40"/>
          <w:sz w:val="19"/>
        </w:rPr>
        <w:t xml:space="preserve"> </w:t>
      </w:r>
      <w:r>
        <w:rPr>
          <w:rFonts w:ascii="Arial" w:hAnsi="Arial"/>
          <w:sz w:val="19"/>
        </w:rPr>
        <w:t>zu</w:t>
      </w:r>
      <w:r>
        <w:rPr>
          <w:rFonts w:ascii="Arial" w:hAnsi="Arial"/>
          <w:spacing w:val="40"/>
          <w:sz w:val="19"/>
        </w:rPr>
        <w:t xml:space="preserve"> </w:t>
      </w:r>
      <w:r>
        <w:rPr>
          <w:rFonts w:ascii="Arial" w:hAnsi="Arial"/>
          <w:sz w:val="19"/>
        </w:rPr>
        <w:t>ergreifen</w:t>
      </w:r>
      <w:r>
        <w:rPr>
          <w:rFonts w:ascii="Arial" w:hAnsi="Arial"/>
          <w:spacing w:val="40"/>
          <w:sz w:val="19"/>
        </w:rPr>
        <w:t xml:space="preserve"> </w:t>
      </w:r>
      <w:r>
        <w:rPr>
          <w:rFonts w:ascii="Arial" w:hAnsi="Arial"/>
          <w:sz w:val="19"/>
        </w:rPr>
        <w:t>sind.</w:t>
      </w:r>
    </w:p>
    <w:p w14:paraId="3208AC56" w14:textId="77777777" w:rsidR="00836F5A" w:rsidRDefault="00836F5A" w:rsidP="00836F5A">
      <w:pPr>
        <w:spacing w:line="271" w:lineRule="auto"/>
        <w:ind w:left="255"/>
        <w:jc w:val="both"/>
        <w:rPr>
          <w:rFonts w:ascii="Arial" w:hAnsi="Arial"/>
          <w:sz w:val="19"/>
        </w:rPr>
      </w:pPr>
    </w:p>
    <w:p w14:paraId="554D0B4D" w14:textId="6706AABA" w:rsidR="00D74B46" w:rsidRDefault="00E83853" w:rsidP="00836F5A">
      <w:pPr>
        <w:spacing w:before="1" w:line="271" w:lineRule="auto"/>
        <w:ind w:left="255" w:right="83"/>
        <w:jc w:val="both"/>
        <w:rPr>
          <w:rFonts w:ascii="Arial" w:hAnsi="Arial"/>
          <w:sz w:val="19"/>
        </w:rPr>
      </w:pPr>
      <w:r>
        <w:rPr>
          <w:rFonts w:ascii="Arial" w:hAnsi="Arial"/>
          <w:sz w:val="19"/>
        </w:rPr>
        <w:t>Diese Maßnahmen sind in geeigneter</w:t>
      </w:r>
      <w:r>
        <w:rPr>
          <w:rFonts w:ascii="Arial" w:hAnsi="Arial"/>
          <w:spacing w:val="-1"/>
          <w:sz w:val="19"/>
        </w:rPr>
        <w:t xml:space="preserve"> </w:t>
      </w:r>
      <w:r>
        <w:rPr>
          <w:rFonts w:ascii="Arial" w:hAnsi="Arial"/>
          <w:sz w:val="19"/>
        </w:rPr>
        <w:t xml:space="preserve">Form zu </w:t>
      </w:r>
      <w:r>
        <w:rPr>
          <w:rFonts w:ascii="Arial" w:hAnsi="Arial"/>
          <w:spacing w:val="-2"/>
          <w:sz w:val="19"/>
        </w:rPr>
        <w:t>dokumentieren.</w:t>
      </w:r>
    </w:p>
    <w:p w14:paraId="07B75CE5" w14:textId="77777777" w:rsidR="00D74B46" w:rsidRDefault="00D74B46">
      <w:pPr>
        <w:pStyle w:val="Textkrper"/>
        <w:spacing w:before="16"/>
        <w:rPr>
          <w:rFonts w:ascii="Arial"/>
          <w:sz w:val="19"/>
        </w:rPr>
      </w:pPr>
    </w:p>
    <w:p w14:paraId="20738174" w14:textId="69343201" w:rsidR="00D74B46" w:rsidRDefault="00E83853" w:rsidP="00836F5A">
      <w:pPr>
        <w:spacing w:line="273" w:lineRule="auto"/>
        <w:ind w:left="255"/>
        <w:jc w:val="both"/>
        <w:rPr>
          <w:rFonts w:ascii="Arial" w:hAnsi="Arial"/>
          <w:sz w:val="19"/>
        </w:rPr>
      </w:pPr>
      <w:r>
        <w:rPr>
          <w:rFonts w:ascii="Arial" w:hAnsi="Arial"/>
          <w:sz w:val="19"/>
        </w:rPr>
        <w:t>Somit</w:t>
      </w:r>
      <w:r>
        <w:rPr>
          <w:rFonts w:ascii="Arial" w:hAnsi="Arial"/>
          <w:spacing w:val="80"/>
          <w:sz w:val="19"/>
        </w:rPr>
        <w:t xml:space="preserve"> </w:t>
      </w:r>
      <w:r>
        <w:rPr>
          <w:rFonts w:ascii="Arial" w:hAnsi="Arial"/>
          <w:sz w:val="19"/>
        </w:rPr>
        <w:t>sind</w:t>
      </w:r>
      <w:r>
        <w:rPr>
          <w:rFonts w:ascii="Arial" w:hAnsi="Arial"/>
          <w:spacing w:val="80"/>
          <w:sz w:val="19"/>
        </w:rPr>
        <w:t xml:space="preserve"> </w:t>
      </w:r>
      <w:r>
        <w:rPr>
          <w:rFonts w:ascii="Arial" w:hAnsi="Arial"/>
          <w:sz w:val="19"/>
        </w:rPr>
        <w:t>betriebsindividuelle Risikobewertungen</w:t>
      </w:r>
      <w:r>
        <w:rPr>
          <w:rFonts w:ascii="Arial" w:hAnsi="Arial"/>
          <w:spacing w:val="80"/>
          <w:sz w:val="19"/>
        </w:rPr>
        <w:t xml:space="preserve"> </w:t>
      </w:r>
      <w:r>
        <w:rPr>
          <w:rFonts w:ascii="Arial" w:hAnsi="Arial"/>
          <w:sz w:val="19"/>
        </w:rPr>
        <w:t>und</w:t>
      </w:r>
      <w:r>
        <w:rPr>
          <w:rFonts w:ascii="Arial" w:hAnsi="Arial"/>
          <w:spacing w:val="80"/>
          <w:sz w:val="19"/>
        </w:rPr>
        <w:t xml:space="preserve"> </w:t>
      </w:r>
      <w:r>
        <w:rPr>
          <w:rFonts w:ascii="Arial" w:hAnsi="Arial"/>
          <w:sz w:val="19"/>
        </w:rPr>
        <w:t>darauf aufbauend</w:t>
      </w:r>
      <w:r>
        <w:rPr>
          <w:rFonts w:ascii="Arial" w:hAnsi="Arial"/>
          <w:spacing w:val="80"/>
          <w:sz w:val="19"/>
        </w:rPr>
        <w:t xml:space="preserve"> </w:t>
      </w:r>
      <w:r>
        <w:rPr>
          <w:rFonts w:ascii="Arial" w:hAnsi="Arial"/>
          <w:sz w:val="19"/>
        </w:rPr>
        <w:t>Biosicherheitsmanagementpläne</w:t>
      </w:r>
      <w:r>
        <w:rPr>
          <w:rFonts w:ascii="Arial" w:hAnsi="Arial"/>
          <w:spacing w:val="-10"/>
          <w:sz w:val="19"/>
        </w:rPr>
        <w:t xml:space="preserve"> </w:t>
      </w:r>
      <w:r>
        <w:rPr>
          <w:rFonts w:ascii="Arial" w:hAnsi="Arial"/>
          <w:sz w:val="19"/>
        </w:rPr>
        <w:t>zu</w:t>
      </w:r>
      <w:r>
        <w:rPr>
          <w:rFonts w:ascii="Arial" w:hAnsi="Arial"/>
          <w:spacing w:val="-10"/>
          <w:sz w:val="19"/>
        </w:rPr>
        <w:t xml:space="preserve"> </w:t>
      </w:r>
      <w:r>
        <w:rPr>
          <w:rFonts w:ascii="Arial" w:hAnsi="Arial"/>
          <w:sz w:val="19"/>
        </w:rPr>
        <w:t>erstellen,</w:t>
      </w:r>
      <w:r>
        <w:rPr>
          <w:rFonts w:ascii="Arial" w:hAnsi="Arial"/>
          <w:spacing w:val="-10"/>
          <w:sz w:val="19"/>
        </w:rPr>
        <w:t xml:space="preserve"> </w:t>
      </w:r>
      <w:r>
        <w:rPr>
          <w:rFonts w:ascii="Arial" w:hAnsi="Arial"/>
          <w:sz w:val="19"/>
        </w:rPr>
        <w:t>in</w:t>
      </w:r>
      <w:r>
        <w:rPr>
          <w:rFonts w:ascii="Arial" w:hAnsi="Arial"/>
          <w:spacing w:val="-10"/>
          <w:sz w:val="19"/>
        </w:rPr>
        <w:t xml:space="preserve"> </w:t>
      </w:r>
      <w:r>
        <w:rPr>
          <w:rFonts w:ascii="Arial" w:hAnsi="Arial"/>
          <w:sz w:val="19"/>
        </w:rPr>
        <w:t>denen Verfahren zur Seuchenprävention beschrieben werden.</w:t>
      </w:r>
    </w:p>
    <w:p w14:paraId="0A3A04D4" w14:textId="77777777" w:rsidR="00D74B46" w:rsidRDefault="00D74B46">
      <w:pPr>
        <w:pStyle w:val="Textkrper"/>
        <w:spacing w:before="24"/>
        <w:rPr>
          <w:rFonts w:ascii="Arial"/>
          <w:sz w:val="19"/>
        </w:rPr>
      </w:pPr>
    </w:p>
    <w:p w14:paraId="6ED7E9A4" w14:textId="77777777" w:rsidR="00D74B46" w:rsidRPr="00836F5A" w:rsidRDefault="00E83853" w:rsidP="00836F5A">
      <w:pPr>
        <w:spacing w:line="273" w:lineRule="auto"/>
        <w:ind w:left="255" w:right="83"/>
        <w:jc w:val="both"/>
        <w:rPr>
          <w:rFonts w:ascii="Arial" w:hAnsi="Arial"/>
          <w:sz w:val="19"/>
          <w:szCs w:val="19"/>
        </w:rPr>
      </w:pPr>
      <w:r w:rsidRPr="00836F5A">
        <w:rPr>
          <w:rFonts w:ascii="Arial" w:hAnsi="Arial"/>
          <w:sz w:val="19"/>
          <w:szCs w:val="19"/>
        </w:rPr>
        <w:t>Dazu gehören z. B. Verfahren, die regeln, wie Tiere, Personen und Fahrzeuge</w:t>
      </w:r>
      <w:r w:rsidRPr="00836F5A">
        <w:rPr>
          <w:rFonts w:ascii="Arial" w:hAnsi="Arial"/>
          <w:spacing w:val="-10"/>
          <w:sz w:val="19"/>
          <w:szCs w:val="19"/>
        </w:rPr>
        <w:t xml:space="preserve"> </w:t>
      </w:r>
      <w:r w:rsidRPr="00836F5A">
        <w:rPr>
          <w:rFonts w:ascii="Arial" w:hAnsi="Arial"/>
          <w:sz w:val="19"/>
          <w:szCs w:val="19"/>
        </w:rPr>
        <w:t>in</w:t>
      </w:r>
      <w:r w:rsidRPr="00836F5A">
        <w:rPr>
          <w:rFonts w:ascii="Arial" w:hAnsi="Arial"/>
          <w:spacing w:val="-10"/>
          <w:sz w:val="19"/>
          <w:szCs w:val="19"/>
        </w:rPr>
        <w:t xml:space="preserve"> </w:t>
      </w:r>
      <w:r w:rsidRPr="00836F5A">
        <w:rPr>
          <w:rFonts w:ascii="Arial" w:hAnsi="Arial"/>
          <w:sz w:val="19"/>
          <w:szCs w:val="19"/>
        </w:rPr>
        <w:t>den</w:t>
      </w:r>
      <w:r w:rsidRPr="00836F5A">
        <w:rPr>
          <w:rFonts w:ascii="Arial" w:hAnsi="Arial"/>
          <w:spacing w:val="-10"/>
          <w:sz w:val="19"/>
          <w:szCs w:val="19"/>
        </w:rPr>
        <w:t xml:space="preserve"> </w:t>
      </w:r>
      <w:r w:rsidRPr="00836F5A">
        <w:rPr>
          <w:rFonts w:ascii="Arial" w:hAnsi="Arial"/>
          <w:sz w:val="19"/>
          <w:szCs w:val="19"/>
        </w:rPr>
        <w:t>Betrieb</w:t>
      </w:r>
      <w:r w:rsidRPr="00836F5A">
        <w:rPr>
          <w:rFonts w:ascii="Arial" w:hAnsi="Arial"/>
          <w:spacing w:val="-10"/>
          <w:sz w:val="19"/>
          <w:szCs w:val="19"/>
        </w:rPr>
        <w:t xml:space="preserve"> </w:t>
      </w:r>
      <w:r w:rsidRPr="00836F5A">
        <w:rPr>
          <w:rFonts w:ascii="Arial" w:hAnsi="Arial"/>
          <w:sz w:val="19"/>
          <w:szCs w:val="19"/>
        </w:rPr>
        <w:t xml:space="preserve">gelangen, oder Verfahren für die Nutzung von </w:t>
      </w:r>
      <w:r w:rsidRPr="00836F5A">
        <w:rPr>
          <w:rFonts w:ascii="Arial" w:hAnsi="Arial"/>
          <w:spacing w:val="-2"/>
          <w:sz w:val="19"/>
          <w:szCs w:val="19"/>
        </w:rPr>
        <w:t>Ausrüstung.</w:t>
      </w:r>
    </w:p>
    <w:p w14:paraId="6C2B345B" w14:textId="2506D957" w:rsidR="00D74B46" w:rsidRDefault="00E83853" w:rsidP="00836F5A">
      <w:pPr>
        <w:spacing w:before="94" w:line="271" w:lineRule="auto"/>
        <w:ind w:left="178" w:right="1127"/>
        <w:jc w:val="both"/>
        <w:rPr>
          <w:rFonts w:ascii="Arial" w:hAnsi="Arial"/>
          <w:b/>
          <w:sz w:val="19"/>
        </w:rPr>
      </w:pPr>
      <w:r>
        <w:br w:type="column"/>
      </w:r>
      <w:r>
        <w:rPr>
          <w:rFonts w:ascii="Arial" w:hAnsi="Arial"/>
          <w:b/>
          <w:sz w:val="19"/>
        </w:rPr>
        <w:t>Diese Biosicherheitsmanage-</w:t>
      </w:r>
      <w:proofErr w:type="spellStart"/>
      <w:r>
        <w:rPr>
          <w:rFonts w:ascii="Arial" w:hAnsi="Arial"/>
          <w:b/>
          <w:sz w:val="19"/>
        </w:rPr>
        <w:t>mentpläne</w:t>
      </w:r>
      <w:proofErr w:type="spellEnd"/>
      <w:r>
        <w:rPr>
          <w:rFonts w:ascii="Arial" w:hAnsi="Arial"/>
          <w:b/>
          <w:sz w:val="19"/>
        </w:rPr>
        <w:t xml:space="preserve"> beinhalten am Ende eine Auflistung mit den Maßnahmen, bei denen Handlungsbedarf besteht und die zur Verbesserung</w:t>
      </w:r>
      <w:r>
        <w:rPr>
          <w:rFonts w:ascii="Arial" w:hAnsi="Arial"/>
          <w:b/>
          <w:spacing w:val="-13"/>
          <w:sz w:val="19"/>
        </w:rPr>
        <w:t xml:space="preserve"> </w:t>
      </w:r>
      <w:r>
        <w:rPr>
          <w:rFonts w:ascii="Arial" w:hAnsi="Arial"/>
          <w:b/>
          <w:sz w:val="19"/>
        </w:rPr>
        <w:t>der</w:t>
      </w:r>
      <w:r>
        <w:rPr>
          <w:rFonts w:ascii="Arial" w:hAnsi="Arial"/>
          <w:b/>
          <w:spacing w:val="-11"/>
          <w:sz w:val="19"/>
        </w:rPr>
        <w:t xml:space="preserve"> </w:t>
      </w:r>
      <w:r>
        <w:rPr>
          <w:rFonts w:ascii="Arial" w:hAnsi="Arial"/>
          <w:b/>
          <w:sz w:val="19"/>
        </w:rPr>
        <w:t>Biosicherheit</w:t>
      </w:r>
      <w:r>
        <w:rPr>
          <w:rFonts w:ascii="Arial" w:hAnsi="Arial"/>
          <w:b/>
          <w:spacing w:val="-11"/>
          <w:sz w:val="19"/>
        </w:rPr>
        <w:t xml:space="preserve"> </w:t>
      </w:r>
      <w:r>
        <w:rPr>
          <w:rFonts w:ascii="Arial" w:hAnsi="Arial"/>
          <w:b/>
          <w:sz w:val="19"/>
        </w:rPr>
        <w:t>für den jeweiligen Betrieb erforderlich und umzusetzen sind.</w:t>
      </w:r>
    </w:p>
    <w:p w14:paraId="508489F5" w14:textId="5C1D6265" w:rsidR="00D74B46" w:rsidRDefault="00E83853" w:rsidP="00836F5A">
      <w:pPr>
        <w:spacing w:before="1" w:line="271" w:lineRule="auto"/>
        <w:ind w:left="178" w:right="1127"/>
        <w:jc w:val="both"/>
        <w:rPr>
          <w:rFonts w:ascii="Arial" w:hAnsi="Arial"/>
          <w:b/>
          <w:sz w:val="19"/>
        </w:rPr>
      </w:pPr>
      <w:r>
        <w:rPr>
          <w:rFonts w:ascii="Arial" w:hAnsi="Arial"/>
          <w:b/>
          <w:sz w:val="19"/>
        </w:rPr>
        <w:t>Im Seuchenfall sind die Leistungen</w:t>
      </w:r>
      <w:r>
        <w:rPr>
          <w:rFonts w:ascii="Arial" w:hAnsi="Arial"/>
          <w:b/>
          <w:spacing w:val="-14"/>
          <w:sz w:val="19"/>
        </w:rPr>
        <w:t xml:space="preserve"> </w:t>
      </w:r>
      <w:r>
        <w:rPr>
          <w:rFonts w:ascii="Arial" w:hAnsi="Arial"/>
          <w:b/>
          <w:sz w:val="19"/>
        </w:rPr>
        <w:t>der</w:t>
      </w:r>
      <w:r>
        <w:rPr>
          <w:rFonts w:ascii="Arial" w:hAnsi="Arial"/>
          <w:b/>
          <w:spacing w:val="-13"/>
          <w:sz w:val="19"/>
        </w:rPr>
        <w:t xml:space="preserve"> </w:t>
      </w:r>
      <w:r>
        <w:rPr>
          <w:rFonts w:ascii="Arial" w:hAnsi="Arial"/>
          <w:b/>
          <w:sz w:val="19"/>
        </w:rPr>
        <w:t>Niedersächsischen Tierseuchenkasse und der EU abhängig von der Einhaltung rechtlicher Vorgaben.</w:t>
      </w:r>
    </w:p>
    <w:p w14:paraId="07AD626F" w14:textId="77777777" w:rsidR="00D74B46" w:rsidRDefault="00D74B46">
      <w:pPr>
        <w:pStyle w:val="Textkrper"/>
        <w:spacing w:before="16"/>
        <w:rPr>
          <w:rFonts w:ascii="Arial"/>
          <w:b/>
          <w:sz w:val="19"/>
        </w:rPr>
      </w:pPr>
    </w:p>
    <w:p w14:paraId="21A5FB6B" w14:textId="77777777" w:rsidR="00D74B46" w:rsidRDefault="00E83853" w:rsidP="00836F5A">
      <w:pPr>
        <w:spacing w:line="271" w:lineRule="auto"/>
        <w:ind w:left="178" w:right="1127"/>
        <w:jc w:val="both"/>
        <w:rPr>
          <w:rFonts w:ascii="Arial" w:hAnsi="Arial"/>
          <w:b/>
          <w:sz w:val="19"/>
        </w:rPr>
      </w:pPr>
      <w:r>
        <w:rPr>
          <w:rFonts w:ascii="Arial" w:hAnsi="Arial"/>
          <w:b/>
          <w:sz w:val="19"/>
        </w:rPr>
        <w:t>Somit wird auch die Biosicher-</w:t>
      </w:r>
      <w:proofErr w:type="spellStart"/>
      <w:r>
        <w:rPr>
          <w:rFonts w:ascii="Arial" w:hAnsi="Arial"/>
          <w:b/>
          <w:sz w:val="19"/>
        </w:rPr>
        <w:t>heit</w:t>
      </w:r>
      <w:proofErr w:type="spellEnd"/>
      <w:r>
        <w:rPr>
          <w:rFonts w:ascii="Arial" w:hAnsi="Arial"/>
          <w:b/>
          <w:spacing w:val="-9"/>
          <w:sz w:val="19"/>
        </w:rPr>
        <w:t xml:space="preserve"> </w:t>
      </w:r>
      <w:r>
        <w:rPr>
          <w:rFonts w:ascii="Arial" w:hAnsi="Arial"/>
          <w:b/>
          <w:sz w:val="19"/>
        </w:rPr>
        <w:t>zukünftig</w:t>
      </w:r>
      <w:r>
        <w:rPr>
          <w:rFonts w:ascii="Arial" w:hAnsi="Arial"/>
          <w:b/>
          <w:spacing w:val="-9"/>
          <w:sz w:val="19"/>
        </w:rPr>
        <w:t xml:space="preserve"> </w:t>
      </w:r>
      <w:r>
        <w:rPr>
          <w:rFonts w:ascii="Arial" w:hAnsi="Arial"/>
          <w:b/>
          <w:sz w:val="19"/>
        </w:rPr>
        <w:t>bei</w:t>
      </w:r>
      <w:r>
        <w:rPr>
          <w:rFonts w:ascii="Arial" w:hAnsi="Arial"/>
          <w:b/>
          <w:spacing w:val="-9"/>
          <w:sz w:val="19"/>
        </w:rPr>
        <w:t xml:space="preserve"> </w:t>
      </w:r>
      <w:r>
        <w:rPr>
          <w:rFonts w:ascii="Arial" w:hAnsi="Arial"/>
          <w:b/>
          <w:sz w:val="19"/>
        </w:rPr>
        <w:t>der</w:t>
      </w:r>
      <w:r>
        <w:rPr>
          <w:rFonts w:ascii="Arial" w:hAnsi="Arial"/>
          <w:b/>
          <w:spacing w:val="-9"/>
          <w:sz w:val="19"/>
        </w:rPr>
        <w:t xml:space="preserve"> </w:t>
      </w:r>
      <w:r>
        <w:rPr>
          <w:rFonts w:ascii="Arial" w:hAnsi="Arial"/>
          <w:b/>
          <w:sz w:val="19"/>
        </w:rPr>
        <w:t>Leistungs-gewährung eine größere Rolle spielen müssen.</w:t>
      </w:r>
    </w:p>
    <w:p w14:paraId="77AAE919" w14:textId="77777777" w:rsidR="00D74B46" w:rsidRDefault="00D74B46">
      <w:pPr>
        <w:pStyle w:val="Textkrper"/>
        <w:spacing w:before="16"/>
        <w:rPr>
          <w:rFonts w:ascii="Arial"/>
          <w:b/>
          <w:sz w:val="19"/>
        </w:rPr>
      </w:pPr>
    </w:p>
    <w:p w14:paraId="72BD4AE2" w14:textId="5AA3FAB7" w:rsidR="00D74B46" w:rsidRDefault="00E83853" w:rsidP="00836F5A">
      <w:pPr>
        <w:spacing w:line="271" w:lineRule="auto"/>
        <w:ind w:left="178" w:right="1223"/>
        <w:jc w:val="both"/>
        <w:rPr>
          <w:rFonts w:ascii="Arial" w:hAnsi="Arial"/>
          <w:sz w:val="19"/>
        </w:rPr>
      </w:pPr>
      <w:r>
        <w:rPr>
          <w:rFonts w:ascii="Arial" w:hAnsi="Arial"/>
          <w:sz w:val="19"/>
        </w:rPr>
        <w:t xml:space="preserve">In den Aufgabenbereich der Tier-ärzteschaft fallen insbesondere Beratungen des Tierhalters zum Schutz vor biologischen </w:t>
      </w:r>
      <w:proofErr w:type="spellStart"/>
      <w:r>
        <w:rPr>
          <w:rFonts w:ascii="Arial" w:hAnsi="Arial"/>
          <w:sz w:val="19"/>
        </w:rPr>
        <w:t>Gefah-ren</w:t>
      </w:r>
      <w:proofErr w:type="spellEnd"/>
      <w:r>
        <w:rPr>
          <w:rFonts w:ascii="Arial" w:hAnsi="Arial"/>
          <w:spacing w:val="-11"/>
          <w:sz w:val="19"/>
        </w:rPr>
        <w:t xml:space="preserve"> </w:t>
      </w:r>
      <w:r>
        <w:rPr>
          <w:rFonts w:ascii="Arial" w:hAnsi="Arial"/>
          <w:sz w:val="19"/>
        </w:rPr>
        <w:t>und</w:t>
      </w:r>
      <w:r>
        <w:rPr>
          <w:rFonts w:ascii="Arial" w:hAnsi="Arial"/>
          <w:spacing w:val="-11"/>
          <w:sz w:val="19"/>
        </w:rPr>
        <w:t xml:space="preserve"> </w:t>
      </w:r>
      <w:r>
        <w:rPr>
          <w:rFonts w:ascii="Arial" w:hAnsi="Arial"/>
          <w:sz w:val="19"/>
        </w:rPr>
        <w:t>anderen</w:t>
      </w:r>
      <w:r>
        <w:rPr>
          <w:rFonts w:ascii="Arial" w:hAnsi="Arial"/>
          <w:spacing w:val="-11"/>
          <w:sz w:val="19"/>
        </w:rPr>
        <w:t xml:space="preserve"> </w:t>
      </w:r>
      <w:r>
        <w:rPr>
          <w:rFonts w:ascii="Arial" w:hAnsi="Arial"/>
          <w:sz w:val="19"/>
        </w:rPr>
        <w:t>Tiergesundheits-aspekten, die dem Rahmen von Tiergesundheitsbesuchen erfolgen sollen.</w:t>
      </w:r>
    </w:p>
    <w:p w14:paraId="62EEA208" w14:textId="77777777" w:rsidR="00D74B46" w:rsidRDefault="00D74B46">
      <w:pPr>
        <w:pStyle w:val="Textkrper"/>
        <w:spacing w:before="29"/>
        <w:rPr>
          <w:rFonts w:ascii="Arial"/>
          <w:sz w:val="19"/>
        </w:rPr>
      </w:pPr>
    </w:p>
    <w:p w14:paraId="77CAF654" w14:textId="47E0607E" w:rsidR="00D74B46" w:rsidRDefault="00E83853" w:rsidP="00836F5A">
      <w:pPr>
        <w:spacing w:line="271" w:lineRule="auto"/>
        <w:ind w:left="178" w:right="1223"/>
        <w:jc w:val="both"/>
        <w:rPr>
          <w:rFonts w:ascii="Arial" w:hAnsi="Arial"/>
          <w:sz w:val="19"/>
        </w:rPr>
      </w:pPr>
      <w:r>
        <w:rPr>
          <w:rFonts w:ascii="Arial" w:hAnsi="Arial"/>
          <w:sz w:val="19"/>
        </w:rPr>
        <w:t>Nach AHL (Artikel 12 VO (EU) 2016/429) müssen Tierärzte bei der Ausübung ihrer Tätigkeiten alle geeigneten Maßnahmen zur Verhinderung der Einschleppung, Entwicklung und Ausbreitung von Seuchen</w:t>
      </w:r>
      <w:r>
        <w:rPr>
          <w:rFonts w:ascii="Arial" w:hAnsi="Arial"/>
          <w:spacing w:val="-9"/>
          <w:sz w:val="19"/>
        </w:rPr>
        <w:t xml:space="preserve"> </w:t>
      </w:r>
      <w:r>
        <w:rPr>
          <w:rFonts w:ascii="Arial" w:hAnsi="Arial"/>
          <w:sz w:val="19"/>
        </w:rPr>
        <w:t>ergreifen</w:t>
      </w:r>
      <w:r>
        <w:rPr>
          <w:rFonts w:ascii="Arial" w:hAnsi="Arial"/>
          <w:spacing w:val="-9"/>
          <w:sz w:val="19"/>
        </w:rPr>
        <w:t xml:space="preserve"> </w:t>
      </w:r>
      <w:r>
        <w:rPr>
          <w:rFonts w:ascii="Arial" w:hAnsi="Arial"/>
          <w:sz w:val="19"/>
        </w:rPr>
        <w:t>und</w:t>
      </w:r>
      <w:r>
        <w:rPr>
          <w:rFonts w:ascii="Arial" w:hAnsi="Arial"/>
          <w:spacing w:val="-9"/>
          <w:sz w:val="19"/>
        </w:rPr>
        <w:t xml:space="preserve"> </w:t>
      </w:r>
      <w:r>
        <w:rPr>
          <w:rFonts w:ascii="Arial" w:hAnsi="Arial"/>
          <w:sz w:val="19"/>
        </w:rPr>
        <w:t>durch</w:t>
      </w:r>
      <w:r>
        <w:rPr>
          <w:rFonts w:ascii="Arial" w:hAnsi="Arial"/>
          <w:spacing w:val="-9"/>
          <w:sz w:val="19"/>
        </w:rPr>
        <w:t xml:space="preserve"> </w:t>
      </w:r>
      <w:r>
        <w:rPr>
          <w:rFonts w:ascii="Arial" w:hAnsi="Arial"/>
          <w:sz w:val="19"/>
        </w:rPr>
        <w:t xml:space="preserve">eine ordnungsgemäße Diagnose und Differenzialdiagnose das frühzeitige Erkennen von Seuchen </w:t>
      </w:r>
      <w:r>
        <w:rPr>
          <w:rFonts w:ascii="Arial" w:hAnsi="Arial"/>
          <w:spacing w:val="-2"/>
          <w:sz w:val="19"/>
        </w:rPr>
        <w:t>sicherstellen.</w:t>
      </w:r>
    </w:p>
    <w:p w14:paraId="4058E429" w14:textId="77777777" w:rsidR="00D74B46" w:rsidRDefault="00D74B46">
      <w:pPr>
        <w:pStyle w:val="Textkrper"/>
        <w:spacing w:before="30"/>
        <w:rPr>
          <w:rFonts w:ascii="Arial"/>
          <w:sz w:val="19"/>
        </w:rPr>
      </w:pPr>
    </w:p>
    <w:p w14:paraId="02DCDF40" w14:textId="223E316D" w:rsidR="00D74B46" w:rsidRDefault="00E83853" w:rsidP="008D5D9A">
      <w:pPr>
        <w:spacing w:line="271" w:lineRule="auto"/>
        <w:ind w:left="178" w:right="1127"/>
        <w:jc w:val="both"/>
        <w:rPr>
          <w:rFonts w:ascii="Arial" w:hAnsi="Arial"/>
          <w:sz w:val="19"/>
        </w:rPr>
        <w:sectPr w:rsidR="00D74B46">
          <w:type w:val="continuous"/>
          <w:pgSz w:w="11910" w:h="16840"/>
          <w:pgMar w:top="1920" w:right="0" w:bottom="280" w:left="0" w:header="514" w:footer="728" w:gutter="0"/>
          <w:cols w:num="3" w:space="720" w:equalWidth="0">
            <w:col w:w="4321" w:space="40"/>
            <w:col w:w="3235" w:space="39"/>
            <w:col w:w="4275"/>
          </w:cols>
        </w:sectPr>
      </w:pPr>
      <w:r>
        <w:rPr>
          <w:rFonts w:ascii="Arial" w:hAnsi="Arial"/>
          <w:sz w:val="19"/>
        </w:rPr>
        <w:t>Ihnen</w:t>
      </w:r>
      <w:r>
        <w:rPr>
          <w:rFonts w:ascii="Arial" w:hAnsi="Arial"/>
          <w:spacing w:val="-7"/>
          <w:sz w:val="19"/>
        </w:rPr>
        <w:t xml:space="preserve"> </w:t>
      </w:r>
      <w:r>
        <w:rPr>
          <w:rFonts w:ascii="Arial" w:hAnsi="Arial"/>
          <w:sz w:val="19"/>
        </w:rPr>
        <w:t>obliegt</w:t>
      </w:r>
      <w:r>
        <w:rPr>
          <w:rFonts w:ascii="Arial" w:hAnsi="Arial"/>
          <w:spacing w:val="-7"/>
          <w:sz w:val="19"/>
        </w:rPr>
        <w:t xml:space="preserve"> </w:t>
      </w:r>
      <w:r>
        <w:rPr>
          <w:rFonts w:ascii="Arial" w:hAnsi="Arial"/>
          <w:sz w:val="19"/>
        </w:rPr>
        <w:t>zudem</w:t>
      </w:r>
      <w:r>
        <w:rPr>
          <w:rFonts w:ascii="Arial" w:hAnsi="Arial"/>
          <w:spacing w:val="-7"/>
          <w:sz w:val="19"/>
        </w:rPr>
        <w:t xml:space="preserve"> </w:t>
      </w:r>
      <w:r>
        <w:rPr>
          <w:rFonts w:ascii="Arial" w:hAnsi="Arial"/>
          <w:sz w:val="19"/>
        </w:rPr>
        <w:t>die</w:t>
      </w:r>
      <w:r>
        <w:rPr>
          <w:rFonts w:ascii="Arial" w:hAnsi="Arial"/>
          <w:spacing w:val="-7"/>
          <w:sz w:val="19"/>
        </w:rPr>
        <w:t xml:space="preserve"> </w:t>
      </w:r>
      <w:r>
        <w:rPr>
          <w:rFonts w:ascii="Arial" w:hAnsi="Arial"/>
          <w:sz w:val="19"/>
        </w:rPr>
        <w:t>aktive</w:t>
      </w:r>
      <w:r>
        <w:rPr>
          <w:rFonts w:ascii="Arial" w:hAnsi="Arial"/>
          <w:spacing w:val="-7"/>
          <w:sz w:val="19"/>
        </w:rPr>
        <w:t xml:space="preserve"> </w:t>
      </w:r>
      <w:r>
        <w:rPr>
          <w:rFonts w:ascii="Arial" w:hAnsi="Arial"/>
          <w:sz w:val="19"/>
        </w:rPr>
        <w:t>Be-</w:t>
      </w:r>
      <w:proofErr w:type="spellStart"/>
      <w:r>
        <w:rPr>
          <w:rFonts w:ascii="Arial" w:hAnsi="Arial"/>
          <w:sz w:val="19"/>
        </w:rPr>
        <w:t>teiligung</w:t>
      </w:r>
      <w:proofErr w:type="spellEnd"/>
      <w:r>
        <w:rPr>
          <w:rFonts w:ascii="Arial" w:hAnsi="Arial"/>
          <w:sz w:val="19"/>
        </w:rPr>
        <w:t xml:space="preserve"> an der Sensibilisierung von Tierhaltern für Tiergesundheit und Wechselwirkung zwischen Tiergesundheit, Tierwohl und menschlicher Gesundheit. Vor diesem</w:t>
      </w:r>
      <w:r>
        <w:rPr>
          <w:rFonts w:ascii="Arial" w:hAnsi="Arial"/>
          <w:spacing w:val="-1"/>
          <w:sz w:val="19"/>
        </w:rPr>
        <w:t xml:space="preserve"> </w:t>
      </w:r>
      <w:r>
        <w:rPr>
          <w:rFonts w:ascii="Arial" w:hAnsi="Arial"/>
          <w:sz w:val="19"/>
        </w:rPr>
        <w:t>Hintergrund</w:t>
      </w:r>
      <w:r>
        <w:rPr>
          <w:rFonts w:ascii="Arial" w:hAnsi="Arial"/>
          <w:spacing w:val="-1"/>
          <w:sz w:val="19"/>
        </w:rPr>
        <w:t xml:space="preserve"> </w:t>
      </w:r>
      <w:r>
        <w:rPr>
          <w:rFonts w:ascii="Arial" w:hAnsi="Arial"/>
          <w:sz w:val="19"/>
        </w:rPr>
        <w:t>ist</w:t>
      </w:r>
      <w:r>
        <w:rPr>
          <w:rFonts w:ascii="Arial" w:hAnsi="Arial"/>
          <w:spacing w:val="-1"/>
          <w:sz w:val="19"/>
        </w:rPr>
        <w:t xml:space="preserve"> </w:t>
      </w:r>
      <w:r>
        <w:rPr>
          <w:rFonts w:ascii="Arial" w:hAnsi="Arial"/>
          <w:sz w:val="19"/>
        </w:rPr>
        <w:t>seitens</w:t>
      </w:r>
      <w:r>
        <w:rPr>
          <w:rFonts w:ascii="Arial" w:hAnsi="Arial"/>
          <w:spacing w:val="-1"/>
          <w:sz w:val="19"/>
        </w:rPr>
        <w:t xml:space="preserve"> </w:t>
      </w:r>
      <w:r>
        <w:rPr>
          <w:rFonts w:ascii="Arial" w:hAnsi="Arial"/>
          <w:sz w:val="19"/>
        </w:rPr>
        <w:t>der Niedersächsischen Tierseuchen-</w:t>
      </w:r>
    </w:p>
    <w:p w14:paraId="52486A22" w14:textId="77777777" w:rsidR="00D74B46" w:rsidRDefault="00D74B46">
      <w:pPr>
        <w:pStyle w:val="Textkrper"/>
        <w:rPr>
          <w:rFonts w:ascii="Arial"/>
        </w:rPr>
        <w:sectPr w:rsidR="00D74B46">
          <w:headerReference w:type="default" r:id="rId38"/>
          <w:footerReference w:type="default" r:id="rId39"/>
          <w:pgSz w:w="11910" w:h="16840"/>
          <w:pgMar w:top="1920" w:right="0" w:bottom="920" w:left="0" w:header="0" w:footer="728" w:gutter="0"/>
          <w:cols w:space="720"/>
        </w:sectPr>
      </w:pPr>
    </w:p>
    <w:p w14:paraId="3F1C86FF" w14:textId="4F2468E8" w:rsidR="00D74B46" w:rsidRDefault="00E83853" w:rsidP="00836F5A">
      <w:pPr>
        <w:spacing w:before="94" w:line="271" w:lineRule="auto"/>
        <w:ind w:left="1417"/>
        <w:jc w:val="both"/>
        <w:rPr>
          <w:rFonts w:ascii="Arial" w:hAnsi="Arial"/>
          <w:sz w:val="19"/>
        </w:rPr>
      </w:pPr>
      <w:proofErr w:type="spellStart"/>
      <w:r>
        <w:rPr>
          <w:rFonts w:ascii="Arial" w:hAnsi="Arial"/>
          <w:sz w:val="19"/>
        </w:rPr>
        <w:t>kasse</w:t>
      </w:r>
      <w:proofErr w:type="spellEnd"/>
      <w:r>
        <w:rPr>
          <w:rFonts w:ascii="Arial" w:hAnsi="Arial"/>
          <w:sz w:val="19"/>
        </w:rPr>
        <w:t xml:space="preserve"> eine</w:t>
      </w:r>
      <w:r>
        <w:rPr>
          <w:rFonts w:ascii="Arial" w:hAnsi="Arial"/>
          <w:spacing w:val="40"/>
          <w:sz w:val="19"/>
        </w:rPr>
        <w:t xml:space="preserve"> </w:t>
      </w:r>
      <w:r>
        <w:rPr>
          <w:rFonts w:ascii="Arial" w:hAnsi="Arial"/>
          <w:sz w:val="19"/>
        </w:rPr>
        <w:t>Beihilfe</w:t>
      </w:r>
      <w:r>
        <w:rPr>
          <w:rFonts w:ascii="Arial" w:hAnsi="Arial"/>
          <w:spacing w:val="40"/>
          <w:sz w:val="19"/>
        </w:rPr>
        <w:t xml:space="preserve"> </w:t>
      </w:r>
      <w:r>
        <w:rPr>
          <w:rFonts w:ascii="Arial" w:hAnsi="Arial"/>
          <w:sz w:val="19"/>
        </w:rPr>
        <w:t>für</w:t>
      </w:r>
      <w:r>
        <w:rPr>
          <w:rFonts w:ascii="Arial" w:hAnsi="Arial"/>
          <w:spacing w:val="40"/>
          <w:sz w:val="19"/>
        </w:rPr>
        <w:t xml:space="preserve"> </w:t>
      </w:r>
      <w:r>
        <w:rPr>
          <w:rFonts w:ascii="Arial" w:hAnsi="Arial"/>
          <w:sz w:val="19"/>
        </w:rPr>
        <w:t>Beratungen</w:t>
      </w:r>
      <w:r>
        <w:rPr>
          <w:rFonts w:ascii="Arial" w:hAnsi="Arial"/>
          <w:spacing w:val="42"/>
          <w:sz w:val="19"/>
        </w:rPr>
        <w:t xml:space="preserve"> </w:t>
      </w:r>
      <w:r>
        <w:rPr>
          <w:rFonts w:ascii="Arial" w:hAnsi="Arial"/>
          <w:sz w:val="19"/>
        </w:rPr>
        <w:t>zur</w:t>
      </w:r>
      <w:r>
        <w:rPr>
          <w:rFonts w:ascii="Arial" w:hAnsi="Arial"/>
          <w:spacing w:val="-1"/>
          <w:sz w:val="19"/>
        </w:rPr>
        <w:t xml:space="preserve"> </w:t>
      </w:r>
      <w:r>
        <w:rPr>
          <w:rFonts w:ascii="Arial" w:hAnsi="Arial"/>
          <w:sz w:val="19"/>
        </w:rPr>
        <w:t>Biosicherheit</w:t>
      </w:r>
      <w:r>
        <w:rPr>
          <w:rFonts w:ascii="Arial" w:hAnsi="Arial"/>
          <w:spacing w:val="-4"/>
          <w:sz w:val="19"/>
        </w:rPr>
        <w:t xml:space="preserve"> </w:t>
      </w:r>
      <w:r>
        <w:rPr>
          <w:rFonts w:ascii="Arial" w:hAnsi="Arial"/>
          <w:spacing w:val="-2"/>
          <w:sz w:val="19"/>
        </w:rPr>
        <w:t>geplant.</w:t>
      </w:r>
    </w:p>
    <w:p w14:paraId="4473CD03" w14:textId="77777777" w:rsidR="00D74B46" w:rsidRDefault="00D74B46" w:rsidP="00836F5A">
      <w:pPr>
        <w:pStyle w:val="Textkrper"/>
        <w:spacing w:before="41"/>
        <w:jc w:val="both"/>
        <w:rPr>
          <w:rFonts w:ascii="Arial"/>
          <w:sz w:val="19"/>
        </w:rPr>
      </w:pPr>
    </w:p>
    <w:p w14:paraId="298CC6E8" w14:textId="77777777" w:rsidR="00D74B46" w:rsidRDefault="00E83853" w:rsidP="00836F5A">
      <w:pPr>
        <w:spacing w:line="271" w:lineRule="auto"/>
        <w:ind w:left="1417"/>
        <w:jc w:val="both"/>
        <w:rPr>
          <w:rFonts w:ascii="Arial" w:hAnsi="Arial"/>
          <w:sz w:val="19"/>
        </w:rPr>
      </w:pPr>
      <w:r>
        <w:rPr>
          <w:rFonts w:ascii="Arial" w:hAnsi="Arial"/>
          <w:sz w:val="19"/>
        </w:rPr>
        <w:t>Während</w:t>
      </w:r>
      <w:r>
        <w:rPr>
          <w:rFonts w:ascii="Arial" w:hAnsi="Arial"/>
          <w:spacing w:val="-2"/>
          <w:sz w:val="19"/>
        </w:rPr>
        <w:t xml:space="preserve"> </w:t>
      </w:r>
      <w:r>
        <w:rPr>
          <w:rFonts w:ascii="Arial" w:hAnsi="Arial"/>
          <w:sz w:val="19"/>
        </w:rPr>
        <w:t>die</w:t>
      </w:r>
      <w:r>
        <w:rPr>
          <w:rFonts w:ascii="Arial" w:hAnsi="Arial"/>
          <w:spacing w:val="-2"/>
          <w:sz w:val="19"/>
        </w:rPr>
        <w:t xml:space="preserve"> </w:t>
      </w:r>
      <w:r>
        <w:rPr>
          <w:rFonts w:ascii="Arial" w:hAnsi="Arial"/>
          <w:sz w:val="19"/>
        </w:rPr>
        <w:t>beschriebenen</w:t>
      </w:r>
      <w:r>
        <w:rPr>
          <w:rFonts w:ascii="Arial" w:hAnsi="Arial"/>
          <w:spacing w:val="-2"/>
          <w:sz w:val="19"/>
        </w:rPr>
        <w:t xml:space="preserve"> </w:t>
      </w:r>
      <w:r>
        <w:rPr>
          <w:rFonts w:ascii="Arial" w:hAnsi="Arial"/>
          <w:sz w:val="19"/>
        </w:rPr>
        <w:t>Maß-nahmen bereits zu Zeiten der Seuchenfreiheit</w:t>
      </w:r>
      <w:r>
        <w:rPr>
          <w:rFonts w:ascii="Arial" w:hAnsi="Arial"/>
          <w:spacing w:val="-14"/>
          <w:sz w:val="19"/>
        </w:rPr>
        <w:t xml:space="preserve"> </w:t>
      </w:r>
      <w:r>
        <w:rPr>
          <w:rFonts w:ascii="Arial" w:hAnsi="Arial"/>
          <w:sz w:val="19"/>
        </w:rPr>
        <w:t>gewährleistet</w:t>
      </w:r>
      <w:r>
        <w:rPr>
          <w:rFonts w:ascii="Arial" w:hAnsi="Arial"/>
          <w:spacing w:val="-13"/>
          <w:sz w:val="19"/>
        </w:rPr>
        <w:t xml:space="preserve"> </w:t>
      </w:r>
      <w:r>
        <w:rPr>
          <w:rFonts w:ascii="Arial" w:hAnsi="Arial"/>
          <w:sz w:val="19"/>
        </w:rPr>
        <w:t>sein müssen, gelten im Ausbruchsfall ggf.</w:t>
      </w:r>
      <w:r>
        <w:rPr>
          <w:rFonts w:ascii="Arial" w:hAnsi="Arial"/>
          <w:spacing w:val="-8"/>
          <w:sz w:val="19"/>
        </w:rPr>
        <w:t xml:space="preserve"> </w:t>
      </w:r>
      <w:r>
        <w:rPr>
          <w:rFonts w:ascii="Arial" w:hAnsi="Arial"/>
          <w:sz w:val="19"/>
        </w:rPr>
        <w:t>weitere</w:t>
      </w:r>
      <w:r>
        <w:rPr>
          <w:rFonts w:ascii="Arial" w:hAnsi="Arial"/>
          <w:spacing w:val="-8"/>
          <w:sz w:val="19"/>
        </w:rPr>
        <w:t xml:space="preserve"> </w:t>
      </w:r>
      <w:r>
        <w:rPr>
          <w:rFonts w:ascii="Arial" w:hAnsi="Arial"/>
          <w:sz w:val="19"/>
        </w:rPr>
        <w:t>Vorgaben,</w:t>
      </w:r>
      <w:r>
        <w:rPr>
          <w:rFonts w:ascii="Arial" w:hAnsi="Arial"/>
          <w:spacing w:val="-8"/>
          <w:sz w:val="19"/>
        </w:rPr>
        <w:t xml:space="preserve"> </w:t>
      </w:r>
      <w:r>
        <w:rPr>
          <w:rFonts w:ascii="Arial" w:hAnsi="Arial"/>
          <w:sz w:val="19"/>
        </w:rPr>
        <w:t>die</w:t>
      </w:r>
      <w:r>
        <w:rPr>
          <w:rFonts w:ascii="Arial" w:hAnsi="Arial"/>
          <w:spacing w:val="-8"/>
          <w:sz w:val="19"/>
        </w:rPr>
        <w:t xml:space="preserve"> </w:t>
      </w:r>
      <w:r>
        <w:rPr>
          <w:rFonts w:ascii="Arial" w:hAnsi="Arial"/>
          <w:sz w:val="19"/>
        </w:rPr>
        <w:t>von</w:t>
      </w:r>
      <w:r>
        <w:rPr>
          <w:rFonts w:ascii="Arial" w:hAnsi="Arial"/>
          <w:spacing w:val="-8"/>
          <w:sz w:val="19"/>
        </w:rPr>
        <w:t xml:space="preserve"> </w:t>
      </w:r>
      <w:r>
        <w:rPr>
          <w:rFonts w:ascii="Arial" w:hAnsi="Arial"/>
          <w:sz w:val="19"/>
        </w:rPr>
        <w:t xml:space="preserve">der zuständigen Behörde genehmigt werden müssen, um Tiere aus Restriktionszonen verbringen zu </w:t>
      </w:r>
      <w:r>
        <w:rPr>
          <w:rFonts w:ascii="Arial" w:hAnsi="Arial"/>
          <w:spacing w:val="-2"/>
          <w:sz w:val="19"/>
        </w:rPr>
        <w:t>können.</w:t>
      </w:r>
    </w:p>
    <w:p w14:paraId="18B76B74" w14:textId="77777777" w:rsidR="00D74B46" w:rsidRDefault="00D74B46" w:rsidP="00836F5A">
      <w:pPr>
        <w:pStyle w:val="Textkrper"/>
        <w:spacing w:before="30"/>
        <w:jc w:val="both"/>
        <w:rPr>
          <w:rFonts w:ascii="Arial"/>
          <w:sz w:val="19"/>
        </w:rPr>
      </w:pPr>
    </w:p>
    <w:p w14:paraId="4FA20B52" w14:textId="77570B1C" w:rsidR="00D74B46" w:rsidRDefault="00E83853" w:rsidP="00836F5A">
      <w:pPr>
        <w:spacing w:line="271" w:lineRule="auto"/>
        <w:ind w:left="1417"/>
        <w:jc w:val="both"/>
        <w:rPr>
          <w:rFonts w:ascii="Arial" w:hAnsi="Arial"/>
          <w:sz w:val="19"/>
        </w:rPr>
      </w:pPr>
      <w:r>
        <w:rPr>
          <w:rFonts w:ascii="Arial" w:hAnsi="Arial"/>
          <w:sz w:val="19"/>
        </w:rPr>
        <w:t>Um</w:t>
      </w:r>
      <w:r>
        <w:rPr>
          <w:rFonts w:ascii="Arial" w:hAnsi="Arial"/>
          <w:spacing w:val="-10"/>
          <w:sz w:val="19"/>
        </w:rPr>
        <w:t xml:space="preserve"> </w:t>
      </w:r>
      <w:r>
        <w:rPr>
          <w:rFonts w:ascii="Arial" w:hAnsi="Arial"/>
          <w:sz w:val="19"/>
        </w:rPr>
        <w:t>den</w:t>
      </w:r>
      <w:r>
        <w:rPr>
          <w:rFonts w:ascii="Arial" w:hAnsi="Arial"/>
          <w:spacing w:val="-10"/>
          <w:sz w:val="19"/>
        </w:rPr>
        <w:t xml:space="preserve"> </w:t>
      </w:r>
      <w:r>
        <w:rPr>
          <w:rFonts w:ascii="Arial" w:hAnsi="Arial"/>
          <w:sz w:val="19"/>
        </w:rPr>
        <w:t>neuen</w:t>
      </w:r>
      <w:r>
        <w:rPr>
          <w:rFonts w:ascii="Arial" w:hAnsi="Arial"/>
          <w:spacing w:val="-10"/>
          <w:sz w:val="19"/>
        </w:rPr>
        <w:t xml:space="preserve"> </w:t>
      </w:r>
      <w:r>
        <w:rPr>
          <w:rFonts w:ascii="Arial" w:hAnsi="Arial"/>
          <w:sz w:val="19"/>
        </w:rPr>
        <w:t>Anforderungen</w:t>
      </w:r>
      <w:r>
        <w:rPr>
          <w:rFonts w:ascii="Arial" w:hAnsi="Arial"/>
          <w:spacing w:val="-10"/>
          <w:sz w:val="19"/>
        </w:rPr>
        <w:t xml:space="preserve"> </w:t>
      </w:r>
      <w:r>
        <w:rPr>
          <w:rFonts w:ascii="Arial" w:hAnsi="Arial"/>
          <w:sz w:val="19"/>
        </w:rPr>
        <w:t>des AHL gerecht zu werden,</w:t>
      </w:r>
      <w:r>
        <w:rPr>
          <w:rFonts w:ascii="Arial" w:hAnsi="Arial"/>
          <w:spacing w:val="40"/>
          <w:sz w:val="19"/>
        </w:rPr>
        <w:t xml:space="preserve"> </w:t>
      </w:r>
      <w:r>
        <w:rPr>
          <w:rFonts w:ascii="Arial" w:hAnsi="Arial"/>
          <w:sz w:val="19"/>
        </w:rPr>
        <w:t>wurde auf Initiative der Niede</w:t>
      </w:r>
      <w:r w:rsidR="00D975AF">
        <w:rPr>
          <w:rFonts w:ascii="Arial" w:hAnsi="Arial"/>
          <w:sz w:val="19"/>
        </w:rPr>
        <w:t>r</w:t>
      </w:r>
      <w:r>
        <w:rPr>
          <w:rFonts w:ascii="Arial" w:hAnsi="Arial"/>
          <w:sz w:val="19"/>
        </w:rPr>
        <w:t>sächsischen Tierseuchenkasse und</w:t>
      </w:r>
      <w:r>
        <w:rPr>
          <w:rFonts w:ascii="Arial" w:hAnsi="Arial"/>
          <w:spacing w:val="-10"/>
          <w:sz w:val="19"/>
        </w:rPr>
        <w:t xml:space="preserve"> </w:t>
      </w:r>
      <w:r>
        <w:rPr>
          <w:rFonts w:ascii="Arial" w:hAnsi="Arial"/>
          <w:sz w:val="19"/>
        </w:rPr>
        <w:t>des</w:t>
      </w:r>
      <w:r>
        <w:rPr>
          <w:rFonts w:ascii="Arial" w:hAnsi="Arial"/>
          <w:spacing w:val="-10"/>
          <w:sz w:val="19"/>
        </w:rPr>
        <w:t xml:space="preserve"> </w:t>
      </w:r>
      <w:r>
        <w:rPr>
          <w:rFonts w:ascii="Arial" w:hAnsi="Arial"/>
          <w:sz w:val="19"/>
        </w:rPr>
        <w:t>Landvolks</w:t>
      </w:r>
      <w:r>
        <w:rPr>
          <w:rFonts w:ascii="Arial" w:hAnsi="Arial"/>
          <w:spacing w:val="-10"/>
          <w:sz w:val="19"/>
        </w:rPr>
        <w:t xml:space="preserve"> </w:t>
      </w:r>
      <w:r>
        <w:rPr>
          <w:rFonts w:ascii="Arial" w:hAnsi="Arial"/>
          <w:sz w:val="19"/>
        </w:rPr>
        <w:t>Niedersachsen am 27.02.2023 die „Arbeitsgruppe (AG) Biosicherheit in Geflügel-haltungen“ mit maßgeblichen Akteuren gegründet, die dazu beitragen möchte, dass Biosicherheitsmaßnahmen den rechtlichen Vorgaben des neuen Europäischen Tiergesundheitsrechts entsprechen und von allen Beteiligten umgesetzt werden.</w:t>
      </w:r>
    </w:p>
    <w:p w14:paraId="16991BE3" w14:textId="77777777" w:rsidR="00D74B46" w:rsidRDefault="00D74B46" w:rsidP="00836F5A">
      <w:pPr>
        <w:pStyle w:val="Textkrper"/>
        <w:spacing w:before="30"/>
        <w:jc w:val="both"/>
        <w:rPr>
          <w:rFonts w:ascii="Arial"/>
          <w:sz w:val="19"/>
        </w:rPr>
      </w:pPr>
    </w:p>
    <w:p w14:paraId="0ACF97CE" w14:textId="77777777" w:rsidR="00D74B46" w:rsidRDefault="00E83853" w:rsidP="00836F5A">
      <w:pPr>
        <w:spacing w:line="271" w:lineRule="auto"/>
        <w:ind w:left="1417" w:right="20"/>
        <w:jc w:val="both"/>
        <w:rPr>
          <w:rFonts w:ascii="Arial"/>
          <w:sz w:val="19"/>
        </w:rPr>
      </w:pPr>
      <w:r>
        <w:rPr>
          <w:rFonts w:ascii="Arial"/>
          <w:sz w:val="19"/>
        </w:rPr>
        <w:t>Die nationale Gesetzgebung wurde</w:t>
      </w:r>
      <w:r>
        <w:rPr>
          <w:rFonts w:ascii="Arial"/>
          <w:spacing w:val="-7"/>
          <w:sz w:val="19"/>
        </w:rPr>
        <w:t xml:space="preserve"> </w:t>
      </w:r>
      <w:r>
        <w:rPr>
          <w:rFonts w:ascii="Arial"/>
          <w:sz w:val="19"/>
        </w:rPr>
        <w:t>bisher</w:t>
      </w:r>
      <w:r>
        <w:rPr>
          <w:rFonts w:ascii="Arial"/>
          <w:spacing w:val="-7"/>
          <w:sz w:val="19"/>
        </w:rPr>
        <w:t xml:space="preserve"> </w:t>
      </w:r>
      <w:r>
        <w:rPr>
          <w:rFonts w:ascii="Arial"/>
          <w:sz w:val="19"/>
        </w:rPr>
        <w:t>nur</w:t>
      </w:r>
      <w:r>
        <w:rPr>
          <w:rFonts w:ascii="Arial"/>
          <w:spacing w:val="-7"/>
          <w:sz w:val="19"/>
        </w:rPr>
        <w:t xml:space="preserve"> </w:t>
      </w:r>
      <w:r>
        <w:rPr>
          <w:rFonts w:ascii="Arial"/>
          <w:sz w:val="19"/>
        </w:rPr>
        <w:t>in</w:t>
      </w:r>
      <w:r>
        <w:rPr>
          <w:rFonts w:ascii="Arial"/>
          <w:spacing w:val="-7"/>
          <w:sz w:val="19"/>
        </w:rPr>
        <w:t xml:space="preserve"> </w:t>
      </w:r>
      <w:r>
        <w:rPr>
          <w:rFonts w:ascii="Arial"/>
          <w:sz w:val="19"/>
        </w:rPr>
        <w:t>Teilen</w:t>
      </w:r>
      <w:r>
        <w:rPr>
          <w:rFonts w:ascii="Arial"/>
          <w:spacing w:val="-7"/>
          <w:sz w:val="19"/>
        </w:rPr>
        <w:t xml:space="preserve"> </w:t>
      </w:r>
      <w:r>
        <w:rPr>
          <w:rFonts w:ascii="Arial"/>
          <w:sz w:val="19"/>
        </w:rPr>
        <w:t>an</w:t>
      </w:r>
      <w:r>
        <w:rPr>
          <w:rFonts w:ascii="Arial"/>
          <w:spacing w:val="-7"/>
          <w:sz w:val="19"/>
        </w:rPr>
        <w:t xml:space="preserve"> </w:t>
      </w:r>
      <w:r>
        <w:rPr>
          <w:rFonts w:ascii="Arial"/>
          <w:sz w:val="19"/>
        </w:rPr>
        <w:t>das AHL angepasst. Vor diesem Hintergrund richtet sich das</w:t>
      </w:r>
    </w:p>
    <w:p w14:paraId="58FF6020" w14:textId="77777777" w:rsidR="00D74B46" w:rsidRDefault="00E83853" w:rsidP="00836F5A">
      <w:pPr>
        <w:spacing w:before="1" w:line="271" w:lineRule="auto"/>
        <w:ind w:left="1417"/>
        <w:jc w:val="both"/>
        <w:rPr>
          <w:rFonts w:ascii="Arial" w:hAnsi="Arial"/>
          <w:sz w:val="19"/>
        </w:rPr>
      </w:pPr>
      <w:r>
        <w:rPr>
          <w:rFonts w:ascii="Arial" w:hAnsi="Arial"/>
          <w:b/>
          <w:sz w:val="19"/>
        </w:rPr>
        <w:t>„Niedersächsische Biosicher-</w:t>
      </w:r>
      <w:proofErr w:type="spellStart"/>
      <w:r>
        <w:rPr>
          <w:rFonts w:ascii="Arial" w:hAnsi="Arial"/>
          <w:b/>
          <w:sz w:val="19"/>
        </w:rPr>
        <w:t>heitskonzept</w:t>
      </w:r>
      <w:proofErr w:type="spellEnd"/>
      <w:r>
        <w:rPr>
          <w:rFonts w:ascii="Arial" w:hAnsi="Arial"/>
          <w:b/>
          <w:sz w:val="19"/>
        </w:rPr>
        <w:t xml:space="preserve"> für Geflügel </w:t>
      </w:r>
      <w:proofErr w:type="spellStart"/>
      <w:r>
        <w:rPr>
          <w:rFonts w:ascii="Arial" w:hAnsi="Arial"/>
          <w:b/>
          <w:sz w:val="19"/>
        </w:rPr>
        <w:t>hal-tende</w:t>
      </w:r>
      <w:proofErr w:type="spellEnd"/>
      <w:r>
        <w:rPr>
          <w:rFonts w:ascii="Arial" w:hAnsi="Arial"/>
          <w:b/>
          <w:sz w:val="19"/>
        </w:rPr>
        <w:t xml:space="preserve"> Betriebe nach dem EU-Tiergesundheitsrechtsakt“ </w:t>
      </w:r>
      <w:r>
        <w:rPr>
          <w:rFonts w:ascii="Arial" w:hAnsi="Arial"/>
          <w:sz w:val="19"/>
        </w:rPr>
        <w:t>zu-nächst an Geflügelhaltungen mit über</w:t>
      </w:r>
      <w:r>
        <w:rPr>
          <w:rFonts w:ascii="Arial" w:hAnsi="Arial"/>
          <w:spacing w:val="-8"/>
          <w:sz w:val="19"/>
        </w:rPr>
        <w:t xml:space="preserve"> </w:t>
      </w:r>
      <w:r>
        <w:rPr>
          <w:rFonts w:ascii="Arial" w:hAnsi="Arial"/>
          <w:sz w:val="19"/>
        </w:rPr>
        <w:t>1.000</w:t>
      </w:r>
      <w:r>
        <w:rPr>
          <w:rFonts w:ascii="Arial" w:hAnsi="Arial"/>
          <w:spacing w:val="-8"/>
          <w:sz w:val="19"/>
        </w:rPr>
        <w:t xml:space="preserve"> </w:t>
      </w:r>
      <w:r>
        <w:rPr>
          <w:rFonts w:ascii="Arial" w:hAnsi="Arial"/>
          <w:sz w:val="19"/>
        </w:rPr>
        <w:t>Stück</w:t>
      </w:r>
      <w:r>
        <w:rPr>
          <w:rFonts w:ascii="Arial" w:hAnsi="Arial"/>
          <w:spacing w:val="-8"/>
          <w:sz w:val="19"/>
        </w:rPr>
        <w:t xml:space="preserve"> </w:t>
      </w:r>
      <w:r>
        <w:rPr>
          <w:rFonts w:ascii="Arial" w:hAnsi="Arial"/>
          <w:sz w:val="19"/>
        </w:rPr>
        <w:t>Geflügel</w:t>
      </w:r>
      <w:r>
        <w:rPr>
          <w:rFonts w:ascii="Arial" w:hAnsi="Arial"/>
          <w:spacing w:val="-8"/>
          <w:sz w:val="19"/>
        </w:rPr>
        <w:t xml:space="preserve"> </w:t>
      </w:r>
      <w:r>
        <w:rPr>
          <w:rFonts w:ascii="Arial" w:hAnsi="Arial"/>
          <w:sz w:val="19"/>
        </w:rPr>
        <w:t>(in</w:t>
      </w:r>
      <w:r>
        <w:rPr>
          <w:rFonts w:ascii="Arial" w:hAnsi="Arial"/>
          <w:spacing w:val="-8"/>
          <w:sz w:val="19"/>
        </w:rPr>
        <w:t xml:space="preserve"> </w:t>
      </w:r>
      <w:r>
        <w:rPr>
          <w:rFonts w:ascii="Arial" w:hAnsi="Arial"/>
          <w:sz w:val="19"/>
        </w:rPr>
        <w:t>An-</w:t>
      </w:r>
      <w:proofErr w:type="spellStart"/>
      <w:r>
        <w:rPr>
          <w:rFonts w:ascii="Arial" w:hAnsi="Arial"/>
          <w:sz w:val="19"/>
        </w:rPr>
        <w:t>lehnung</w:t>
      </w:r>
      <w:proofErr w:type="spellEnd"/>
      <w:r>
        <w:rPr>
          <w:rFonts w:ascii="Arial" w:hAnsi="Arial"/>
          <w:sz w:val="19"/>
        </w:rPr>
        <w:t xml:space="preserve"> an § 6 </w:t>
      </w:r>
      <w:proofErr w:type="spellStart"/>
      <w:r>
        <w:rPr>
          <w:rFonts w:ascii="Arial" w:hAnsi="Arial"/>
          <w:sz w:val="19"/>
        </w:rPr>
        <w:t>GeflPestSchV</w:t>
      </w:r>
      <w:proofErr w:type="spellEnd"/>
      <w:r>
        <w:rPr>
          <w:rFonts w:ascii="Arial" w:hAnsi="Arial"/>
          <w:sz w:val="19"/>
        </w:rPr>
        <w:t>).</w:t>
      </w:r>
    </w:p>
    <w:p w14:paraId="58177E7F" w14:textId="17DA5B9B" w:rsidR="00D74B46" w:rsidRDefault="00E83853" w:rsidP="00703F8C">
      <w:pPr>
        <w:spacing w:before="102" w:line="271" w:lineRule="auto"/>
        <w:ind w:left="243" w:right="4276"/>
        <w:jc w:val="both"/>
        <w:rPr>
          <w:rFonts w:ascii="Arial" w:hAnsi="Arial"/>
          <w:sz w:val="19"/>
        </w:rPr>
      </w:pPr>
      <w:r>
        <w:br w:type="column"/>
      </w:r>
      <w:r>
        <w:rPr>
          <w:rFonts w:ascii="Arial" w:hAnsi="Arial"/>
          <w:sz w:val="19"/>
        </w:rPr>
        <w:t>Grundsätzlich müssen jedoch alle Tierhalter</w:t>
      </w:r>
      <w:r>
        <w:rPr>
          <w:rFonts w:ascii="Arial" w:hAnsi="Arial"/>
          <w:spacing w:val="-12"/>
          <w:sz w:val="19"/>
        </w:rPr>
        <w:t xml:space="preserve"> </w:t>
      </w:r>
      <w:r>
        <w:rPr>
          <w:rFonts w:ascii="Arial" w:hAnsi="Arial"/>
          <w:sz w:val="19"/>
        </w:rPr>
        <w:t>Maßnahmen</w:t>
      </w:r>
      <w:r>
        <w:rPr>
          <w:rFonts w:ascii="Arial" w:hAnsi="Arial"/>
          <w:spacing w:val="-12"/>
          <w:sz w:val="19"/>
        </w:rPr>
        <w:t xml:space="preserve"> </w:t>
      </w:r>
      <w:r>
        <w:rPr>
          <w:rFonts w:ascii="Arial" w:hAnsi="Arial"/>
          <w:sz w:val="19"/>
        </w:rPr>
        <w:t>zum</w:t>
      </w:r>
      <w:r>
        <w:rPr>
          <w:rFonts w:ascii="Arial" w:hAnsi="Arial"/>
          <w:spacing w:val="-12"/>
          <w:sz w:val="19"/>
        </w:rPr>
        <w:t xml:space="preserve"> </w:t>
      </w:r>
      <w:r>
        <w:rPr>
          <w:rFonts w:ascii="Arial" w:hAnsi="Arial"/>
          <w:sz w:val="19"/>
        </w:rPr>
        <w:t>Schutz vor biologischen Gefahren er</w:t>
      </w:r>
      <w:r>
        <w:rPr>
          <w:rFonts w:ascii="Arial" w:hAnsi="Arial"/>
          <w:spacing w:val="-2"/>
          <w:sz w:val="19"/>
        </w:rPr>
        <w:t>greifen.</w:t>
      </w:r>
    </w:p>
    <w:p w14:paraId="185CA3EF" w14:textId="77777777" w:rsidR="00D74B46" w:rsidRDefault="00D74B46" w:rsidP="00836F5A">
      <w:pPr>
        <w:pStyle w:val="Textkrper"/>
        <w:spacing w:before="29"/>
        <w:jc w:val="both"/>
        <w:rPr>
          <w:rFonts w:ascii="Arial"/>
          <w:sz w:val="19"/>
        </w:rPr>
      </w:pPr>
    </w:p>
    <w:p w14:paraId="3509BA7A" w14:textId="3104FE7E" w:rsidR="00D74B46" w:rsidRDefault="00E83853" w:rsidP="00836F5A">
      <w:pPr>
        <w:spacing w:line="271" w:lineRule="auto"/>
        <w:ind w:left="243" w:right="4341"/>
        <w:jc w:val="both"/>
        <w:rPr>
          <w:rFonts w:ascii="Arial" w:hAnsi="Arial"/>
          <w:sz w:val="19"/>
        </w:rPr>
      </w:pPr>
      <w:r>
        <w:rPr>
          <w:rFonts w:ascii="Arial" w:hAnsi="Arial"/>
          <w:sz w:val="19"/>
        </w:rPr>
        <w:t>Daher wird auch Hobbygeflügel-haltern dringend empfohlen, die hier genannten Maßnahmen zu ergreifen,</w:t>
      </w:r>
      <w:r>
        <w:rPr>
          <w:rFonts w:ascii="Arial" w:hAnsi="Arial"/>
          <w:spacing w:val="-7"/>
          <w:sz w:val="19"/>
        </w:rPr>
        <w:t xml:space="preserve"> </w:t>
      </w:r>
      <w:r>
        <w:rPr>
          <w:rFonts w:ascii="Arial" w:hAnsi="Arial"/>
          <w:sz w:val="19"/>
        </w:rPr>
        <w:t>um</w:t>
      </w:r>
      <w:r>
        <w:rPr>
          <w:rFonts w:ascii="Arial" w:hAnsi="Arial"/>
          <w:spacing w:val="-7"/>
          <w:sz w:val="19"/>
        </w:rPr>
        <w:t xml:space="preserve"> </w:t>
      </w:r>
      <w:r>
        <w:rPr>
          <w:rFonts w:ascii="Arial" w:hAnsi="Arial"/>
          <w:sz w:val="19"/>
        </w:rPr>
        <w:t>den</w:t>
      </w:r>
      <w:r>
        <w:rPr>
          <w:rFonts w:ascii="Arial" w:hAnsi="Arial"/>
          <w:spacing w:val="-7"/>
          <w:sz w:val="19"/>
        </w:rPr>
        <w:t xml:space="preserve"> </w:t>
      </w:r>
      <w:r>
        <w:rPr>
          <w:rFonts w:ascii="Arial" w:hAnsi="Arial"/>
          <w:sz w:val="19"/>
        </w:rPr>
        <w:t>Eintrag</w:t>
      </w:r>
      <w:r>
        <w:rPr>
          <w:rFonts w:ascii="Arial" w:hAnsi="Arial"/>
          <w:spacing w:val="-7"/>
          <w:sz w:val="19"/>
        </w:rPr>
        <w:t xml:space="preserve"> </w:t>
      </w:r>
      <w:r>
        <w:rPr>
          <w:rFonts w:ascii="Arial" w:hAnsi="Arial"/>
          <w:sz w:val="19"/>
        </w:rPr>
        <w:t>von</w:t>
      </w:r>
      <w:r>
        <w:rPr>
          <w:rFonts w:ascii="Arial" w:hAnsi="Arial"/>
          <w:spacing w:val="-7"/>
          <w:sz w:val="19"/>
        </w:rPr>
        <w:t xml:space="preserve"> </w:t>
      </w:r>
      <w:r>
        <w:rPr>
          <w:rFonts w:ascii="Arial" w:hAnsi="Arial"/>
          <w:sz w:val="19"/>
        </w:rPr>
        <w:t>Tier-seuchen in ihren Tierbestand zu verhindern. Ziel der Arbeitsgruppe war es, eine Arbeitshilfe für Tier-halter, Tierärzte und Behörden zu schaffen, die das anzuwendende EU-Recht und nationale Recht (nächste Seite) in Form eines betriebsindividuellen Biosicherheitskonzeptes abbildet.</w:t>
      </w:r>
    </w:p>
    <w:p w14:paraId="5143AC11" w14:textId="77777777" w:rsidR="00D74B46" w:rsidRDefault="00D74B46" w:rsidP="00836F5A">
      <w:pPr>
        <w:pStyle w:val="Textkrper"/>
        <w:spacing w:before="30"/>
        <w:jc w:val="both"/>
        <w:rPr>
          <w:rFonts w:ascii="Arial"/>
          <w:sz w:val="19"/>
        </w:rPr>
      </w:pPr>
    </w:p>
    <w:p w14:paraId="2C2CE889" w14:textId="113AB45F" w:rsidR="00D74B46" w:rsidRDefault="00E83853" w:rsidP="00703F8C">
      <w:pPr>
        <w:spacing w:line="271" w:lineRule="auto"/>
        <w:ind w:left="243" w:right="4276"/>
        <w:jc w:val="both"/>
        <w:rPr>
          <w:rFonts w:ascii="Arial" w:hAnsi="Arial"/>
          <w:b/>
          <w:sz w:val="19"/>
        </w:rPr>
      </w:pPr>
      <w:r>
        <w:rPr>
          <w:rFonts w:ascii="Arial" w:hAnsi="Arial"/>
          <w:b/>
          <w:sz w:val="19"/>
        </w:rPr>
        <w:t>Mit Hilfe des Konzepts kann der Tierhalter betriebsindividuell prüfen,</w:t>
      </w:r>
      <w:r>
        <w:rPr>
          <w:rFonts w:ascii="Arial" w:hAnsi="Arial"/>
          <w:b/>
          <w:spacing w:val="-6"/>
          <w:sz w:val="19"/>
        </w:rPr>
        <w:t xml:space="preserve"> </w:t>
      </w:r>
      <w:r>
        <w:rPr>
          <w:rFonts w:ascii="Arial" w:hAnsi="Arial"/>
          <w:b/>
          <w:sz w:val="19"/>
        </w:rPr>
        <w:t>ob</w:t>
      </w:r>
      <w:r>
        <w:rPr>
          <w:rFonts w:ascii="Arial" w:hAnsi="Arial"/>
          <w:b/>
          <w:spacing w:val="-6"/>
          <w:sz w:val="19"/>
        </w:rPr>
        <w:t xml:space="preserve"> </w:t>
      </w:r>
      <w:r>
        <w:rPr>
          <w:rFonts w:ascii="Arial" w:hAnsi="Arial"/>
          <w:b/>
          <w:sz w:val="19"/>
        </w:rPr>
        <w:t>er</w:t>
      </w:r>
      <w:r>
        <w:rPr>
          <w:rFonts w:ascii="Arial" w:hAnsi="Arial"/>
          <w:b/>
          <w:spacing w:val="-6"/>
          <w:sz w:val="19"/>
        </w:rPr>
        <w:t xml:space="preserve"> </w:t>
      </w:r>
      <w:r>
        <w:rPr>
          <w:rFonts w:ascii="Arial" w:hAnsi="Arial"/>
          <w:b/>
          <w:sz w:val="19"/>
        </w:rPr>
        <w:t>den</w:t>
      </w:r>
      <w:r>
        <w:rPr>
          <w:rFonts w:ascii="Arial" w:hAnsi="Arial"/>
          <w:b/>
          <w:spacing w:val="-6"/>
          <w:sz w:val="19"/>
        </w:rPr>
        <w:t xml:space="preserve"> </w:t>
      </w:r>
      <w:r>
        <w:rPr>
          <w:rFonts w:ascii="Arial" w:hAnsi="Arial"/>
          <w:b/>
          <w:sz w:val="19"/>
        </w:rPr>
        <w:t>Anforderungen gerecht wird und wie diese auf seinem Betrieb umgesetzt werden. Gemeinsam mit einem bestandsbetreuenden</w:t>
      </w:r>
      <w:r>
        <w:rPr>
          <w:rFonts w:ascii="Arial" w:hAnsi="Arial"/>
          <w:b/>
          <w:spacing w:val="-14"/>
          <w:sz w:val="19"/>
        </w:rPr>
        <w:t xml:space="preserve"> </w:t>
      </w:r>
      <w:r>
        <w:rPr>
          <w:rFonts w:ascii="Arial" w:hAnsi="Arial"/>
          <w:b/>
          <w:sz w:val="19"/>
        </w:rPr>
        <w:t>Tierarzt</w:t>
      </w:r>
      <w:r>
        <w:rPr>
          <w:rFonts w:ascii="Arial" w:hAnsi="Arial"/>
          <w:b/>
          <w:spacing w:val="-13"/>
          <w:sz w:val="19"/>
        </w:rPr>
        <w:t xml:space="preserve"> </w:t>
      </w:r>
      <w:r>
        <w:rPr>
          <w:rFonts w:ascii="Arial" w:hAnsi="Arial"/>
          <w:b/>
          <w:sz w:val="19"/>
        </w:rPr>
        <w:t>kann er so sein betriebsindividuelles Management zur Seuchenprävention in Form des Biosicherheitsmanagementplanes schriftlich abbilden und damit seine Nachweispflicht erfüllen.</w:t>
      </w:r>
    </w:p>
    <w:p w14:paraId="51E199DF" w14:textId="77777777" w:rsidR="00D74B46" w:rsidRDefault="00E83853" w:rsidP="00836F5A">
      <w:pPr>
        <w:spacing w:before="2" w:line="271" w:lineRule="auto"/>
        <w:ind w:left="243" w:right="4342"/>
        <w:jc w:val="both"/>
        <w:rPr>
          <w:rFonts w:ascii="Arial"/>
          <w:b/>
          <w:sz w:val="19"/>
        </w:rPr>
      </w:pPr>
      <w:r>
        <w:rPr>
          <w:rFonts w:ascii="Arial"/>
          <w:b/>
          <w:sz w:val="19"/>
        </w:rPr>
        <w:t xml:space="preserve">Dies erfolgt durch die </w:t>
      </w:r>
      <w:proofErr w:type="spellStart"/>
      <w:r>
        <w:rPr>
          <w:rFonts w:ascii="Arial"/>
          <w:b/>
          <w:sz w:val="19"/>
        </w:rPr>
        <w:t>Bearbei-tung</w:t>
      </w:r>
      <w:proofErr w:type="spellEnd"/>
      <w:r>
        <w:rPr>
          <w:rFonts w:ascii="Arial"/>
          <w:b/>
          <w:spacing w:val="-6"/>
          <w:sz w:val="19"/>
        </w:rPr>
        <w:t xml:space="preserve"> </w:t>
      </w:r>
      <w:r>
        <w:rPr>
          <w:rFonts w:ascii="Arial"/>
          <w:b/>
          <w:sz w:val="19"/>
        </w:rPr>
        <w:t>der</w:t>
      </w:r>
      <w:r>
        <w:rPr>
          <w:rFonts w:ascii="Arial"/>
          <w:b/>
          <w:spacing w:val="-6"/>
          <w:sz w:val="19"/>
        </w:rPr>
        <w:t xml:space="preserve"> </w:t>
      </w:r>
      <w:r>
        <w:rPr>
          <w:rFonts w:ascii="Arial"/>
          <w:b/>
          <w:sz w:val="19"/>
        </w:rPr>
        <w:t>Inhalte</w:t>
      </w:r>
      <w:r>
        <w:rPr>
          <w:rFonts w:ascii="Arial"/>
          <w:b/>
          <w:spacing w:val="-6"/>
          <w:sz w:val="19"/>
        </w:rPr>
        <w:t xml:space="preserve"> </w:t>
      </w:r>
      <w:r>
        <w:rPr>
          <w:rFonts w:ascii="Arial"/>
          <w:b/>
          <w:sz w:val="19"/>
        </w:rPr>
        <w:t>der</w:t>
      </w:r>
      <w:r>
        <w:rPr>
          <w:rFonts w:ascii="Arial"/>
          <w:b/>
          <w:spacing w:val="-6"/>
          <w:sz w:val="19"/>
        </w:rPr>
        <w:t xml:space="preserve"> </w:t>
      </w:r>
      <w:r>
        <w:rPr>
          <w:rFonts w:ascii="Arial"/>
          <w:b/>
          <w:sz w:val="19"/>
        </w:rPr>
        <w:t>Kapitel</w:t>
      </w:r>
      <w:r>
        <w:rPr>
          <w:rFonts w:ascii="Arial"/>
          <w:b/>
          <w:spacing w:val="-6"/>
          <w:sz w:val="19"/>
        </w:rPr>
        <w:t xml:space="preserve"> </w:t>
      </w:r>
      <w:r>
        <w:rPr>
          <w:rFonts w:ascii="Arial"/>
          <w:b/>
          <w:sz w:val="19"/>
        </w:rPr>
        <w:t>1</w:t>
      </w:r>
      <w:r>
        <w:rPr>
          <w:rFonts w:ascii="Arial"/>
          <w:b/>
          <w:spacing w:val="-6"/>
          <w:sz w:val="19"/>
        </w:rPr>
        <w:t xml:space="preserve"> </w:t>
      </w:r>
      <w:r>
        <w:rPr>
          <w:rFonts w:ascii="Arial"/>
          <w:b/>
          <w:sz w:val="19"/>
        </w:rPr>
        <w:t>bis</w:t>
      </w:r>
    </w:p>
    <w:p w14:paraId="56D8F280" w14:textId="77777777" w:rsidR="00D74B46" w:rsidRDefault="00E83853" w:rsidP="00703F8C">
      <w:pPr>
        <w:spacing w:line="271" w:lineRule="auto"/>
        <w:ind w:left="243" w:right="4276"/>
        <w:jc w:val="both"/>
        <w:rPr>
          <w:rFonts w:ascii="Arial" w:hAnsi="Arial"/>
          <w:b/>
          <w:sz w:val="19"/>
        </w:rPr>
      </w:pPr>
      <w:r>
        <w:rPr>
          <w:rFonts w:ascii="Arial" w:hAnsi="Arial"/>
          <w:b/>
          <w:sz w:val="19"/>
        </w:rPr>
        <w:t>10. Das betriebsindividuelle Management</w:t>
      </w:r>
      <w:r>
        <w:rPr>
          <w:rFonts w:ascii="Arial" w:hAnsi="Arial"/>
          <w:b/>
          <w:spacing w:val="-12"/>
          <w:sz w:val="19"/>
        </w:rPr>
        <w:t xml:space="preserve"> </w:t>
      </w:r>
      <w:r>
        <w:rPr>
          <w:rFonts w:ascii="Arial" w:hAnsi="Arial"/>
          <w:b/>
          <w:sz w:val="19"/>
        </w:rPr>
        <w:t>sollte</w:t>
      </w:r>
      <w:r>
        <w:rPr>
          <w:rFonts w:ascii="Arial" w:hAnsi="Arial"/>
          <w:b/>
          <w:spacing w:val="-12"/>
          <w:sz w:val="19"/>
        </w:rPr>
        <w:t xml:space="preserve"> </w:t>
      </w:r>
      <w:r>
        <w:rPr>
          <w:rFonts w:ascii="Arial" w:hAnsi="Arial"/>
          <w:b/>
          <w:sz w:val="19"/>
        </w:rPr>
        <w:t>regelmäßig</w:t>
      </w:r>
      <w:r>
        <w:rPr>
          <w:rFonts w:ascii="Arial" w:hAnsi="Arial"/>
          <w:b/>
          <w:spacing w:val="-12"/>
          <w:sz w:val="19"/>
        </w:rPr>
        <w:t xml:space="preserve"> </w:t>
      </w:r>
      <w:r>
        <w:rPr>
          <w:rFonts w:ascii="Arial" w:hAnsi="Arial"/>
          <w:b/>
          <w:sz w:val="19"/>
        </w:rPr>
        <w:t>(i. d. R. jährlich) auf Aktualität überprüft werden.</w:t>
      </w:r>
    </w:p>
    <w:p w14:paraId="5BDC0751" w14:textId="77777777" w:rsidR="00D74B46" w:rsidRDefault="00D74B46">
      <w:pPr>
        <w:spacing w:line="271" w:lineRule="auto"/>
        <w:rPr>
          <w:rFonts w:ascii="Arial" w:hAnsi="Arial"/>
          <w:b/>
          <w:sz w:val="19"/>
        </w:rPr>
        <w:sectPr w:rsidR="00D74B46">
          <w:type w:val="continuous"/>
          <w:pgSz w:w="11910" w:h="16840"/>
          <w:pgMar w:top="1920" w:right="0" w:bottom="280" w:left="0" w:header="0" w:footer="728" w:gutter="0"/>
          <w:cols w:num="2" w:space="720" w:equalWidth="0">
            <w:col w:w="4333" w:space="40"/>
            <w:col w:w="7537"/>
          </w:cols>
        </w:sectPr>
      </w:pPr>
    </w:p>
    <w:p w14:paraId="2311A111" w14:textId="77777777" w:rsidR="00D74B46" w:rsidRDefault="00D74B46">
      <w:pPr>
        <w:pStyle w:val="Textkrper"/>
        <w:spacing w:before="5"/>
        <w:rPr>
          <w:rFonts w:ascii="Arial"/>
          <w:b/>
          <w:sz w:val="4"/>
        </w:rPr>
      </w:pPr>
    </w:p>
    <w:p w14:paraId="765CDF91" w14:textId="77777777" w:rsidR="00D74B46" w:rsidRDefault="00E83853">
      <w:pPr>
        <w:ind w:left="7644" w:right="-44"/>
        <w:rPr>
          <w:rFonts w:ascii="Arial"/>
          <w:sz w:val="20"/>
        </w:rPr>
      </w:pPr>
      <w:r>
        <w:rPr>
          <w:rFonts w:ascii="Arial"/>
          <w:noProof/>
          <w:sz w:val="20"/>
        </w:rPr>
        <mc:AlternateContent>
          <mc:Choice Requires="wps">
            <w:drawing>
              <wp:inline distT="0" distB="0" distL="0" distR="0" wp14:anchorId="76A09F23" wp14:editId="5A635BCE">
                <wp:extent cx="2700020" cy="1326672"/>
                <wp:effectExtent l="0" t="0" r="5080" b="6985"/>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326672"/>
                        </a:xfrm>
                        <a:prstGeom prst="rect">
                          <a:avLst/>
                        </a:prstGeom>
                        <a:solidFill>
                          <a:srgbClr val="EDEDED"/>
                        </a:solidFill>
                      </wps:spPr>
                      <wps:txbx>
                        <w:txbxContent>
                          <w:p w14:paraId="63318537" w14:textId="77777777" w:rsidR="00D74B46" w:rsidRDefault="00D74B46">
                            <w:pPr>
                              <w:pStyle w:val="Textkrper"/>
                              <w:spacing w:before="43"/>
                              <w:rPr>
                                <w:rFonts w:ascii="Arial"/>
                                <w:b/>
                                <w:color w:val="000000"/>
                                <w:sz w:val="19"/>
                              </w:rPr>
                            </w:pPr>
                          </w:p>
                          <w:p w14:paraId="7DD0745B" w14:textId="5B53C09B" w:rsidR="00D74B46" w:rsidRPr="00703F8C" w:rsidRDefault="00E83853">
                            <w:pPr>
                              <w:spacing w:line="278" w:lineRule="auto"/>
                              <w:ind w:left="192" w:right="573"/>
                              <w:rPr>
                                <w:rFonts w:ascii="Arial" w:hAnsi="Arial"/>
                                <w:color w:val="000000"/>
                                <w:sz w:val="18"/>
                                <w:szCs w:val="20"/>
                              </w:rPr>
                            </w:pPr>
                            <w:r w:rsidRPr="00703F8C">
                              <w:rPr>
                                <w:rFonts w:ascii="Arial" w:hAnsi="Arial"/>
                                <w:b/>
                                <w:color w:val="000000"/>
                                <w:sz w:val="18"/>
                                <w:szCs w:val="20"/>
                              </w:rPr>
                              <w:t>Anmerkung:</w:t>
                            </w:r>
                            <w:r w:rsidRPr="00703F8C">
                              <w:rPr>
                                <w:rFonts w:ascii="Arial" w:hAnsi="Arial"/>
                                <w:b/>
                                <w:color w:val="000000"/>
                                <w:spacing w:val="-14"/>
                                <w:sz w:val="18"/>
                                <w:szCs w:val="20"/>
                              </w:rPr>
                              <w:t xml:space="preserve"> </w:t>
                            </w:r>
                            <w:r w:rsidR="00703F8C">
                              <w:rPr>
                                <w:rFonts w:ascii="Arial" w:hAnsi="Arial"/>
                                <w:b/>
                                <w:color w:val="000000"/>
                                <w:spacing w:val="-14"/>
                                <w:sz w:val="18"/>
                                <w:szCs w:val="20"/>
                              </w:rPr>
                              <w:br/>
                            </w:r>
                            <w:r w:rsidRPr="00703F8C">
                              <w:rPr>
                                <w:rFonts w:ascii="Arial" w:hAnsi="Arial"/>
                                <w:color w:val="000000"/>
                                <w:sz w:val="18"/>
                                <w:szCs w:val="20"/>
                              </w:rPr>
                              <w:t>Aus</w:t>
                            </w:r>
                            <w:r w:rsidRPr="00703F8C">
                              <w:rPr>
                                <w:rFonts w:ascii="Arial" w:hAnsi="Arial"/>
                                <w:color w:val="000000"/>
                                <w:spacing w:val="-10"/>
                                <w:sz w:val="18"/>
                                <w:szCs w:val="20"/>
                              </w:rPr>
                              <w:t xml:space="preserve"> </w:t>
                            </w:r>
                            <w:r w:rsidRPr="00703F8C">
                              <w:rPr>
                                <w:rFonts w:ascii="Arial" w:hAnsi="Arial"/>
                                <w:color w:val="000000"/>
                                <w:sz w:val="18"/>
                                <w:szCs w:val="20"/>
                              </w:rPr>
                              <w:t>Gründen</w:t>
                            </w:r>
                            <w:r w:rsidRPr="00703F8C">
                              <w:rPr>
                                <w:rFonts w:ascii="Arial" w:hAnsi="Arial"/>
                                <w:color w:val="000000"/>
                                <w:spacing w:val="-10"/>
                                <w:sz w:val="18"/>
                                <w:szCs w:val="20"/>
                              </w:rPr>
                              <w:t xml:space="preserve"> </w:t>
                            </w:r>
                            <w:r w:rsidRPr="00703F8C">
                              <w:rPr>
                                <w:rFonts w:ascii="Arial" w:hAnsi="Arial"/>
                                <w:color w:val="000000"/>
                                <w:sz w:val="18"/>
                                <w:szCs w:val="20"/>
                              </w:rPr>
                              <w:t>der</w:t>
                            </w:r>
                            <w:r w:rsidRPr="00703F8C">
                              <w:rPr>
                                <w:rFonts w:ascii="Arial" w:hAnsi="Arial"/>
                                <w:color w:val="000000"/>
                                <w:spacing w:val="-13"/>
                                <w:sz w:val="18"/>
                                <w:szCs w:val="20"/>
                              </w:rPr>
                              <w:t xml:space="preserve"> </w:t>
                            </w:r>
                            <w:r w:rsidRPr="00703F8C">
                              <w:rPr>
                                <w:rFonts w:ascii="Arial" w:hAnsi="Arial"/>
                                <w:color w:val="000000"/>
                                <w:sz w:val="18"/>
                                <w:szCs w:val="20"/>
                              </w:rPr>
                              <w:t>besseren Lesbarkeit</w:t>
                            </w:r>
                            <w:r w:rsidRPr="00703F8C">
                              <w:rPr>
                                <w:rFonts w:ascii="Arial" w:hAnsi="Arial"/>
                                <w:color w:val="000000"/>
                                <w:spacing w:val="-2"/>
                                <w:sz w:val="18"/>
                                <w:szCs w:val="20"/>
                              </w:rPr>
                              <w:t xml:space="preserve"> </w:t>
                            </w:r>
                            <w:r w:rsidRPr="00703F8C">
                              <w:rPr>
                                <w:rFonts w:ascii="Arial" w:hAnsi="Arial"/>
                                <w:color w:val="000000"/>
                                <w:sz w:val="18"/>
                                <w:szCs w:val="20"/>
                              </w:rPr>
                              <w:t>wird auf</w:t>
                            </w:r>
                            <w:r w:rsidRPr="00703F8C">
                              <w:rPr>
                                <w:rFonts w:ascii="Arial" w:hAnsi="Arial"/>
                                <w:color w:val="000000"/>
                                <w:spacing w:val="-3"/>
                                <w:sz w:val="18"/>
                                <w:szCs w:val="20"/>
                              </w:rPr>
                              <w:t xml:space="preserve"> </w:t>
                            </w:r>
                            <w:r w:rsidRPr="00703F8C">
                              <w:rPr>
                                <w:rFonts w:ascii="Arial" w:hAnsi="Arial"/>
                                <w:color w:val="000000"/>
                                <w:sz w:val="18"/>
                                <w:szCs w:val="20"/>
                              </w:rPr>
                              <w:t>die gleichzeitige</w:t>
                            </w:r>
                            <w:r w:rsidRPr="00703F8C">
                              <w:rPr>
                                <w:rFonts w:ascii="Arial" w:hAnsi="Arial"/>
                                <w:color w:val="000000"/>
                                <w:spacing w:val="-3"/>
                                <w:sz w:val="18"/>
                                <w:szCs w:val="20"/>
                              </w:rPr>
                              <w:t xml:space="preserve"> </w:t>
                            </w:r>
                            <w:r w:rsidRPr="00703F8C">
                              <w:rPr>
                                <w:rFonts w:ascii="Arial" w:hAnsi="Arial"/>
                                <w:color w:val="000000"/>
                                <w:sz w:val="18"/>
                                <w:szCs w:val="20"/>
                              </w:rPr>
                              <w:t>Verwendung der Sprachformen männlich / weiblich</w:t>
                            </w:r>
                            <w:r w:rsidRPr="00703F8C">
                              <w:rPr>
                                <w:rFonts w:ascii="Arial" w:hAnsi="Arial"/>
                                <w:color w:val="000000"/>
                                <w:spacing w:val="-1"/>
                                <w:sz w:val="18"/>
                                <w:szCs w:val="20"/>
                              </w:rPr>
                              <w:t xml:space="preserve"> </w:t>
                            </w:r>
                            <w:r w:rsidRPr="00703F8C">
                              <w:rPr>
                                <w:rFonts w:ascii="Arial" w:hAnsi="Arial"/>
                                <w:color w:val="000000"/>
                                <w:sz w:val="18"/>
                                <w:szCs w:val="20"/>
                              </w:rPr>
                              <w:t>und</w:t>
                            </w:r>
                            <w:r w:rsidRPr="00703F8C">
                              <w:rPr>
                                <w:rFonts w:ascii="Arial" w:hAnsi="Arial"/>
                                <w:color w:val="000000"/>
                                <w:spacing w:val="-1"/>
                                <w:sz w:val="18"/>
                                <w:szCs w:val="20"/>
                              </w:rPr>
                              <w:t xml:space="preserve"> </w:t>
                            </w:r>
                            <w:r w:rsidRPr="00703F8C">
                              <w:rPr>
                                <w:rFonts w:ascii="Arial" w:hAnsi="Arial"/>
                                <w:color w:val="000000"/>
                                <w:sz w:val="18"/>
                                <w:szCs w:val="20"/>
                              </w:rPr>
                              <w:t>divers</w:t>
                            </w:r>
                            <w:r w:rsidRPr="00703F8C">
                              <w:rPr>
                                <w:rFonts w:ascii="Arial" w:hAnsi="Arial"/>
                                <w:color w:val="000000"/>
                                <w:spacing w:val="-1"/>
                                <w:sz w:val="18"/>
                                <w:szCs w:val="20"/>
                              </w:rPr>
                              <w:t xml:space="preserve"> </w:t>
                            </w:r>
                            <w:r w:rsidRPr="00703F8C">
                              <w:rPr>
                                <w:rFonts w:ascii="Arial" w:hAnsi="Arial"/>
                                <w:color w:val="000000"/>
                                <w:sz w:val="18"/>
                                <w:szCs w:val="20"/>
                              </w:rPr>
                              <w:t>(m</w:t>
                            </w:r>
                            <w:r w:rsidRPr="00703F8C">
                              <w:rPr>
                                <w:rFonts w:ascii="Arial" w:hAnsi="Arial"/>
                                <w:color w:val="000000"/>
                                <w:spacing w:val="-1"/>
                                <w:sz w:val="18"/>
                                <w:szCs w:val="20"/>
                              </w:rPr>
                              <w:t xml:space="preserve"> </w:t>
                            </w:r>
                            <w:r w:rsidRPr="00703F8C">
                              <w:rPr>
                                <w:rFonts w:ascii="Arial" w:hAnsi="Arial"/>
                                <w:color w:val="000000"/>
                                <w:sz w:val="18"/>
                                <w:szCs w:val="20"/>
                              </w:rPr>
                              <w:t>/</w:t>
                            </w:r>
                            <w:r w:rsidRPr="00703F8C">
                              <w:rPr>
                                <w:rFonts w:ascii="Arial" w:hAnsi="Arial"/>
                                <w:color w:val="000000"/>
                                <w:spacing w:val="-4"/>
                                <w:sz w:val="18"/>
                                <w:szCs w:val="20"/>
                              </w:rPr>
                              <w:t xml:space="preserve"> </w:t>
                            </w:r>
                            <w:r w:rsidRPr="00703F8C">
                              <w:rPr>
                                <w:rFonts w:ascii="Arial" w:hAnsi="Arial"/>
                                <w:color w:val="000000"/>
                                <w:sz w:val="18"/>
                                <w:szCs w:val="20"/>
                              </w:rPr>
                              <w:t>w</w:t>
                            </w:r>
                            <w:r w:rsidRPr="00703F8C">
                              <w:rPr>
                                <w:rFonts w:ascii="Arial" w:hAnsi="Arial"/>
                                <w:color w:val="000000"/>
                                <w:spacing w:val="-4"/>
                                <w:sz w:val="18"/>
                                <w:szCs w:val="20"/>
                              </w:rPr>
                              <w:t xml:space="preserve"> </w:t>
                            </w:r>
                            <w:r w:rsidRPr="00703F8C">
                              <w:rPr>
                                <w:rFonts w:ascii="Arial" w:hAnsi="Arial"/>
                                <w:color w:val="000000"/>
                                <w:sz w:val="18"/>
                                <w:szCs w:val="20"/>
                              </w:rPr>
                              <w:t>/</w:t>
                            </w:r>
                            <w:r w:rsidRPr="00703F8C">
                              <w:rPr>
                                <w:rFonts w:ascii="Arial" w:hAnsi="Arial"/>
                                <w:color w:val="000000"/>
                                <w:spacing w:val="-1"/>
                                <w:sz w:val="18"/>
                                <w:szCs w:val="20"/>
                              </w:rPr>
                              <w:t xml:space="preserve"> </w:t>
                            </w:r>
                            <w:r w:rsidRPr="00703F8C">
                              <w:rPr>
                                <w:rFonts w:ascii="Arial" w:hAnsi="Arial"/>
                                <w:color w:val="000000"/>
                                <w:sz w:val="18"/>
                                <w:szCs w:val="20"/>
                              </w:rPr>
                              <w:t>d)</w:t>
                            </w:r>
                            <w:r w:rsidRPr="00703F8C">
                              <w:rPr>
                                <w:rFonts w:ascii="Arial" w:hAnsi="Arial"/>
                                <w:color w:val="000000"/>
                                <w:spacing w:val="-4"/>
                                <w:sz w:val="18"/>
                                <w:szCs w:val="20"/>
                              </w:rPr>
                              <w:t xml:space="preserve"> </w:t>
                            </w:r>
                            <w:r w:rsidRPr="00703F8C">
                              <w:rPr>
                                <w:rFonts w:ascii="Arial" w:hAnsi="Arial"/>
                                <w:color w:val="000000"/>
                                <w:sz w:val="18"/>
                                <w:szCs w:val="20"/>
                              </w:rPr>
                              <w:t>verzichtet. Sämtliche Personenbezeichnungen gelten gleichermaßen für alle Ge</w:t>
                            </w:r>
                            <w:r w:rsidRPr="00703F8C">
                              <w:rPr>
                                <w:rFonts w:ascii="Arial" w:hAnsi="Arial"/>
                                <w:color w:val="000000"/>
                                <w:spacing w:val="-2"/>
                                <w:sz w:val="18"/>
                                <w:szCs w:val="20"/>
                              </w:rPr>
                              <w:t>schlechter.</w:t>
                            </w:r>
                          </w:p>
                        </w:txbxContent>
                      </wps:txbx>
                      <wps:bodyPr wrap="square" lIns="0" tIns="0" rIns="0" bIns="0" rtlCol="0">
                        <a:noAutofit/>
                      </wps:bodyPr>
                    </wps:wsp>
                  </a:graphicData>
                </a:graphic>
              </wp:inline>
            </w:drawing>
          </mc:Choice>
          <mc:Fallback>
            <w:pict>
              <v:shape w14:anchorId="76A09F23" id="Textbox 144" o:spid="_x0000_s1031" type="#_x0000_t202" style="width:212.6pt;height:1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" fillcolor="#ededed" stroked="f">
                <v:textbox inset="0,0,0,0">
                  <w:txbxContent>
                    <w:p w14:paraId="63318537" w14:textId="77777777" w:rsidR="00D74B46" w:rsidRDefault="00D74B46">
                      <w:pPr>
                        <w:pStyle w:val="Textkrper"/>
                        <w:spacing w:before="43"/>
                        <w:rPr>
                          <w:rFonts w:ascii="Arial"/>
                          <w:b/>
                          <w:color w:val="000000"/>
                          <w:sz w:val="19"/>
                        </w:rPr>
                      </w:pPr>
                    </w:p>
                    <w:p w14:paraId="7DD0745B" w14:textId="5B53C09B" w:rsidR="00D74B46" w:rsidRPr="00703F8C" w:rsidRDefault="00E83853">
                      <w:pPr>
                        <w:spacing w:line="278" w:lineRule="auto"/>
                        <w:ind w:left="192" w:right="573"/>
                        <w:rPr>
                          <w:rFonts w:ascii="Arial" w:hAnsi="Arial"/>
                          <w:color w:val="000000"/>
                          <w:sz w:val="18"/>
                          <w:szCs w:val="20"/>
                        </w:rPr>
                      </w:pPr>
                      <w:r w:rsidRPr="00703F8C">
                        <w:rPr>
                          <w:rFonts w:ascii="Arial" w:hAnsi="Arial"/>
                          <w:b/>
                          <w:color w:val="000000"/>
                          <w:sz w:val="18"/>
                          <w:szCs w:val="20"/>
                        </w:rPr>
                        <w:t>Anmerkung:</w:t>
                      </w:r>
                      <w:r w:rsidRPr="00703F8C">
                        <w:rPr>
                          <w:rFonts w:ascii="Arial" w:hAnsi="Arial"/>
                          <w:b/>
                          <w:color w:val="000000"/>
                          <w:spacing w:val="-14"/>
                          <w:sz w:val="18"/>
                          <w:szCs w:val="20"/>
                        </w:rPr>
                        <w:t xml:space="preserve"> </w:t>
                      </w:r>
                      <w:r w:rsidR="00703F8C">
                        <w:rPr>
                          <w:rFonts w:ascii="Arial" w:hAnsi="Arial"/>
                          <w:b/>
                          <w:color w:val="000000"/>
                          <w:spacing w:val="-14"/>
                          <w:sz w:val="18"/>
                          <w:szCs w:val="20"/>
                        </w:rPr>
                        <w:br/>
                      </w:r>
                      <w:r w:rsidRPr="00703F8C">
                        <w:rPr>
                          <w:rFonts w:ascii="Arial" w:hAnsi="Arial"/>
                          <w:color w:val="000000"/>
                          <w:sz w:val="18"/>
                          <w:szCs w:val="20"/>
                        </w:rPr>
                        <w:t>Aus</w:t>
                      </w:r>
                      <w:r w:rsidRPr="00703F8C">
                        <w:rPr>
                          <w:rFonts w:ascii="Arial" w:hAnsi="Arial"/>
                          <w:color w:val="000000"/>
                          <w:spacing w:val="-10"/>
                          <w:sz w:val="18"/>
                          <w:szCs w:val="20"/>
                        </w:rPr>
                        <w:t xml:space="preserve"> </w:t>
                      </w:r>
                      <w:r w:rsidRPr="00703F8C">
                        <w:rPr>
                          <w:rFonts w:ascii="Arial" w:hAnsi="Arial"/>
                          <w:color w:val="000000"/>
                          <w:sz w:val="18"/>
                          <w:szCs w:val="20"/>
                        </w:rPr>
                        <w:t>Gründen</w:t>
                      </w:r>
                      <w:r w:rsidRPr="00703F8C">
                        <w:rPr>
                          <w:rFonts w:ascii="Arial" w:hAnsi="Arial"/>
                          <w:color w:val="000000"/>
                          <w:spacing w:val="-10"/>
                          <w:sz w:val="18"/>
                          <w:szCs w:val="20"/>
                        </w:rPr>
                        <w:t xml:space="preserve"> </w:t>
                      </w:r>
                      <w:r w:rsidRPr="00703F8C">
                        <w:rPr>
                          <w:rFonts w:ascii="Arial" w:hAnsi="Arial"/>
                          <w:color w:val="000000"/>
                          <w:sz w:val="18"/>
                          <w:szCs w:val="20"/>
                        </w:rPr>
                        <w:t>der</w:t>
                      </w:r>
                      <w:r w:rsidRPr="00703F8C">
                        <w:rPr>
                          <w:rFonts w:ascii="Arial" w:hAnsi="Arial"/>
                          <w:color w:val="000000"/>
                          <w:spacing w:val="-13"/>
                          <w:sz w:val="18"/>
                          <w:szCs w:val="20"/>
                        </w:rPr>
                        <w:t xml:space="preserve"> </w:t>
                      </w:r>
                      <w:r w:rsidRPr="00703F8C">
                        <w:rPr>
                          <w:rFonts w:ascii="Arial" w:hAnsi="Arial"/>
                          <w:color w:val="000000"/>
                          <w:sz w:val="18"/>
                          <w:szCs w:val="20"/>
                        </w:rPr>
                        <w:t>besseren Lesbarkeit</w:t>
                      </w:r>
                      <w:r w:rsidRPr="00703F8C">
                        <w:rPr>
                          <w:rFonts w:ascii="Arial" w:hAnsi="Arial"/>
                          <w:color w:val="000000"/>
                          <w:spacing w:val="-2"/>
                          <w:sz w:val="18"/>
                          <w:szCs w:val="20"/>
                        </w:rPr>
                        <w:t xml:space="preserve"> </w:t>
                      </w:r>
                      <w:r w:rsidRPr="00703F8C">
                        <w:rPr>
                          <w:rFonts w:ascii="Arial" w:hAnsi="Arial"/>
                          <w:color w:val="000000"/>
                          <w:sz w:val="18"/>
                          <w:szCs w:val="20"/>
                        </w:rPr>
                        <w:t>wird auf</w:t>
                      </w:r>
                      <w:r w:rsidRPr="00703F8C">
                        <w:rPr>
                          <w:rFonts w:ascii="Arial" w:hAnsi="Arial"/>
                          <w:color w:val="000000"/>
                          <w:spacing w:val="-3"/>
                          <w:sz w:val="18"/>
                          <w:szCs w:val="20"/>
                        </w:rPr>
                        <w:t xml:space="preserve"> </w:t>
                      </w:r>
                      <w:r w:rsidRPr="00703F8C">
                        <w:rPr>
                          <w:rFonts w:ascii="Arial" w:hAnsi="Arial"/>
                          <w:color w:val="000000"/>
                          <w:sz w:val="18"/>
                          <w:szCs w:val="20"/>
                        </w:rPr>
                        <w:t>die gleichzeitige</w:t>
                      </w:r>
                      <w:r w:rsidRPr="00703F8C">
                        <w:rPr>
                          <w:rFonts w:ascii="Arial" w:hAnsi="Arial"/>
                          <w:color w:val="000000"/>
                          <w:spacing w:val="-3"/>
                          <w:sz w:val="18"/>
                          <w:szCs w:val="20"/>
                        </w:rPr>
                        <w:t xml:space="preserve"> </w:t>
                      </w:r>
                      <w:r w:rsidRPr="00703F8C">
                        <w:rPr>
                          <w:rFonts w:ascii="Arial" w:hAnsi="Arial"/>
                          <w:color w:val="000000"/>
                          <w:sz w:val="18"/>
                          <w:szCs w:val="20"/>
                        </w:rPr>
                        <w:t>Verwendung der Sprachformen männlich / weiblich</w:t>
                      </w:r>
                      <w:r w:rsidRPr="00703F8C">
                        <w:rPr>
                          <w:rFonts w:ascii="Arial" w:hAnsi="Arial"/>
                          <w:color w:val="000000"/>
                          <w:spacing w:val="-1"/>
                          <w:sz w:val="18"/>
                          <w:szCs w:val="20"/>
                        </w:rPr>
                        <w:t xml:space="preserve"> </w:t>
                      </w:r>
                      <w:r w:rsidRPr="00703F8C">
                        <w:rPr>
                          <w:rFonts w:ascii="Arial" w:hAnsi="Arial"/>
                          <w:color w:val="000000"/>
                          <w:sz w:val="18"/>
                          <w:szCs w:val="20"/>
                        </w:rPr>
                        <w:t>und</w:t>
                      </w:r>
                      <w:r w:rsidRPr="00703F8C">
                        <w:rPr>
                          <w:rFonts w:ascii="Arial" w:hAnsi="Arial"/>
                          <w:color w:val="000000"/>
                          <w:spacing w:val="-1"/>
                          <w:sz w:val="18"/>
                          <w:szCs w:val="20"/>
                        </w:rPr>
                        <w:t xml:space="preserve"> </w:t>
                      </w:r>
                      <w:r w:rsidRPr="00703F8C">
                        <w:rPr>
                          <w:rFonts w:ascii="Arial" w:hAnsi="Arial"/>
                          <w:color w:val="000000"/>
                          <w:sz w:val="18"/>
                          <w:szCs w:val="20"/>
                        </w:rPr>
                        <w:t>divers</w:t>
                      </w:r>
                      <w:r w:rsidRPr="00703F8C">
                        <w:rPr>
                          <w:rFonts w:ascii="Arial" w:hAnsi="Arial"/>
                          <w:color w:val="000000"/>
                          <w:spacing w:val="-1"/>
                          <w:sz w:val="18"/>
                          <w:szCs w:val="20"/>
                        </w:rPr>
                        <w:t xml:space="preserve"> </w:t>
                      </w:r>
                      <w:r w:rsidRPr="00703F8C">
                        <w:rPr>
                          <w:rFonts w:ascii="Arial" w:hAnsi="Arial"/>
                          <w:color w:val="000000"/>
                          <w:sz w:val="18"/>
                          <w:szCs w:val="20"/>
                        </w:rPr>
                        <w:t>(m</w:t>
                      </w:r>
                      <w:r w:rsidRPr="00703F8C">
                        <w:rPr>
                          <w:rFonts w:ascii="Arial" w:hAnsi="Arial"/>
                          <w:color w:val="000000"/>
                          <w:spacing w:val="-1"/>
                          <w:sz w:val="18"/>
                          <w:szCs w:val="20"/>
                        </w:rPr>
                        <w:t xml:space="preserve"> </w:t>
                      </w:r>
                      <w:r w:rsidRPr="00703F8C">
                        <w:rPr>
                          <w:rFonts w:ascii="Arial" w:hAnsi="Arial"/>
                          <w:color w:val="000000"/>
                          <w:sz w:val="18"/>
                          <w:szCs w:val="20"/>
                        </w:rPr>
                        <w:t>/</w:t>
                      </w:r>
                      <w:r w:rsidRPr="00703F8C">
                        <w:rPr>
                          <w:rFonts w:ascii="Arial" w:hAnsi="Arial"/>
                          <w:color w:val="000000"/>
                          <w:spacing w:val="-4"/>
                          <w:sz w:val="18"/>
                          <w:szCs w:val="20"/>
                        </w:rPr>
                        <w:t xml:space="preserve"> </w:t>
                      </w:r>
                      <w:r w:rsidRPr="00703F8C">
                        <w:rPr>
                          <w:rFonts w:ascii="Arial" w:hAnsi="Arial"/>
                          <w:color w:val="000000"/>
                          <w:sz w:val="18"/>
                          <w:szCs w:val="20"/>
                        </w:rPr>
                        <w:t>w</w:t>
                      </w:r>
                      <w:r w:rsidRPr="00703F8C">
                        <w:rPr>
                          <w:rFonts w:ascii="Arial" w:hAnsi="Arial"/>
                          <w:color w:val="000000"/>
                          <w:spacing w:val="-4"/>
                          <w:sz w:val="18"/>
                          <w:szCs w:val="20"/>
                        </w:rPr>
                        <w:t xml:space="preserve"> </w:t>
                      </w:r>
                      <w:r w:rsidRPr="00703F8C">
                        <w:rPr>
                          <w:rFonts w:ascii="Arial" w:hAnsi="Arial"/>
                          <w:color w:val="000000"/>
                          <w:sz w:val="18"/>
                          <w:szCs w:val="20"/>
                        </w:rPr>
                        <w:t>/</w:t>
                      </w:r>
                      <w:r w:rsidRPr="00703F8C">
                        <w:rPr>
                          <w:rFonts w:ascii="Arial" w:hAnsi="Arial"/>
                          <w:color w:val="000000"/>
                          <w:spacing w:val="-1"/>
                          <w:sz w:val="18"/>
                          <w:szCs w:val="20"/>
                        </w:rPr>
                        <w:t xml:space="preserve"> </w:t>
                      </w:r>
                      <w:r w:rsidRPr="00703F8C">
                        <w:rPr>
                          <w:rFonts w:ascii="Arial" w:hAnsi="Arial"/>
                          <w:color w:val="000000"/>
                          <w:sz w:val="18"/>
                          <w:szCs w:val="20"/>
                        </w:rPr>
                        <w:t>d)</w:t>
                      </w:r>
                      <w:r w:rsidRPr="00703F8C">
                        <w:rPr>
                          <w:rFonts w:ascii="Arial" w:hAnsi="Arial"/>
                          <w:color w:val="000000"/>
                          <w:spacing w:val="-4"/>
                          <w:sz w:val="18"/>
                          <w:szCs w:val="20"/>
                        </w:rPr>
                        <w:t xml:space="preserve"> </w:t>
                      </w:r>
                      <w:r w:rsidRPr="00703F8C">
                        <w:rPr>
                          <w:rFonts w:ascii="Arial" w:hAnsi="Arial"/>
                          <w:color w:val="000000"/>
                          <w:sz w:val="18"/>
                          <w:szCs w:val="20"/>
                        </w:rPr>
                        <w:t>verzichtet. Sämtliche Personenbezeichnungen gelten gleichermaßen für alle Ge</w:t>
                      </w:r>
                      <w:r w:rsidRPr="00703F8C">
                        <w:rPr>
                          <w:rFonts w:ascii="Arial" w:hAnsi="Arial"/>
                          <w:color w:val="000000"/>
                          <w:spacing w:val="-2"/>
                          <w:sz w:val="18"/>
                          <w:szCs w:val="20"/>
                        </w:rPr>
                        <w:t>schlechter.</w:t>
                      </w:r>
                    </w:p>
                  </w:txbxContent>
                </v:textbox>
                <w10:anchorlock/>
              </v:shape>
            </w:pict>
          </mc:Fallback>
        </mc:AlternateContent>
      </w:r>
    </w:p>
    <w:p w14:paraId="63F9A812" w14:textId="77777777" w:rsidR="00D74B46" w:rsidRDefault="00D74B46">
      <w:pPr>
        <w:rPr>
          <w:rFonts w:ascii="Arial"/>
          <w:sz w:val="20"/>
        </w:rPr>
        <w:sectPr w:rsidR="00D74B46">
          <w:type w:val="continuous"/>
          <w:pgSz w:w="11910" w:h="16840"/>
          <w:pgMar w:top="1920" w:right="0" w:bottom="280" w:left="0" w:header="0" w:footer="728" w:gutter="0"/>
          <w:cols w:space="720"/>
        </w:sectPr>
      </w:pPr>
    </w:p>
    <w:p w14:paraId="7BB1B80A" w14:textId="77777777" w:rsidR="00D74B46" w:rsidRDefault="00D74B46">
      <w:pPr>
        <w:pStyle w:val="Textkrper"/>
        <w:rPr>
          <w:rFonts w:ascii="Arial"/>
          <w:b/>
        </w:rPr>
      </w:pPr>
    </w:p>
    <w:p w14:paraId="6BEE6159" w14:textId="77777777" w:rsidR="00D74B46" w:rsidRDefault="00D74B46">
      <w:pPr>
        <w:pStyle w:val="Textkrper"/>
        <w:rPr>
          <w:rFonts w:ascii="Arial"/>
          <w:b/>
        </w:rPr>
      </w:pPr>
    </w:p>
    <w:p w14:paraId="33198E24" w14:textId="77777777" w:rsidR="00D74B46" w:rsidRDefault="00D74B46">
      <w:pPr>
        <w:pStyle w:val="Textkrper"/>
        <w:rPr>
          <w:rFonts w:ascii="Arial"/>
          <w:b/>
        </w:rPr>
      </w:pPr>
    </w:p>
    <w:p w14:paraId="766EC9D3" w14:textId="77777777" w:rsidR="00D74B46" w:rsidRDefault="00D74B46">
      <w:pPr>
        <w:pStyle w:val="Textkrper"/>
        <w:rPr>
          <w:rFonts w:ascii="Arial"/>
          <w:b/>
        </w:rPr>
      </w:pPr>
    </w:p>
    <w:p w14:paraId="7A1BCE75" w14:textId="77777777" w:rsidR="00D975AF" w:rsidRDefault="00D975AF">
      <w:pPr>
        <w:pStyle w:val="Textkrper"/>
        <w:rPr>
          <w:rFonts w:ascii="Arial"/>
          <w:b/>
        </w:rPr>
      </w:pPr>
    </w:p>
    <w:p w14:paraId="1341A030" w14:textId="77777777" w:rsidR="00D74B46" w:rsidRDefault="00D74B46">
      <w:pPr>
        <w:pStyle w:val="Textkrper"/>
        <w:rPr>
          <w:rFonts w:ascii="Arial"/>
          <w:b/>
        </w:rPr>
      </w:pPr>
    </w:p>
    <w:p w14:paraId="57AB00B7" w14:textId="77777777" w:rsidR="00D74B46" w:rsidRDefault="00D74B46">
      <w:pPr>
        <w:pStyle w:val="Textkrper"/>
        <w:rPr>
          <w:rFonts w:ascii="Arial"/>
          <w:b/>
        </w:rPr>
      </w:pPr>
    </w:p>
    <w:tbl>
      <w:tblPr>
        <w:tblStyle w:val="Tabellenraster"/>
        <w:tblW w:w="0" w:type="auto"/>
        <w:tblInd w:w="1418"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3113"/>
        <w:gridCol w:w="6237"/>
      </w:tblGrid>
      <w:tr w:rsidR="00836F5A" w14:paraId="500B1790" w14:textId="77777777" w:rsidTr="004A09C1">
        <w:trPr>
          <w:trHeight w:val="326"/>
        </w:trPr>
        <w:tc>
          <w:tcPr>
            <w:tcW w:w="3113" w:type="dxa"/>
          </w:tcPr>
          <w:p w14:paraId="1D8F8104" w14:textId="5A3DA27B" w:rsidR="00836F5A" w:rsidRPr="00214E15" w:rsidRDefault="00836F5A" w:rsidP="00836F5A">
            <w:pPr>
              <w:pStyle w:val="Textkrper"/>
              <w:spacing w:before="50"/>
              <w:rPr>
                <w:rFonts w:ascii="Arial"/>
                <w:b/>
                <w:sz w:val="19"/>
                <w:szCs w:val="19"/>
              </w:rPr>
            </w:pPr>
            <w:r w:rsidRPr="00214E15">
              <w:rPr>
                <w:rFonts w:ascii="Arial"/>
                <w:b/>
                <w:sz w:val="19"/>
                <w:szCs w:val="19"/>
              </w:rPr>
              <w:t>Regelungsinhalt</w:t>
            </w:r>
          </w:p>
        </w:tc>
        <w:tc>
          <w:tcPr>
            <w:tcW w:w="6237" w:type="dxa"/>
          </w:tcPr>
          <w:p w14:paraId="25552F7A" w14:textId="5F917967" w:rsidR="00836F5A" w:rsidRPr="00214E15" w:rsidRDefault="00EA5DDC" w:rsidP="00836F5A">
            <w:pPr>
              <w:pStyle w:val="Textkrper"/>
              <w:spacing w:before="50"/>
              <w:rPr>
                <w:rFonts w:ascii="Arial"/>
                <w:b/>
                <w:sz w:val="19"/>
                <w:szCs w:val="19"/>
              </w:rPr>
            </w:pPr>
            <w:r w:rsidRPr="00214E15">
              <w:rPr>
                <w:rFonts w:ascii="Arial"/>
                <w:b/>
                <w:sz w:val="19"/>
                <w:szCs w:val="19"/>
              </w:rPr>
              <w:t>Rechtsgrundlagen</w:t>
            </w:r>
          </w:p>
        </w:tc>
      </w:tr>
      <w:tr w:rsidR="00EA5DDC" w14:paraId="073B40E5" w14:textId="77777777" w:rsidTr="004A09C1">
        <w:trPr>
          <w:trHeight w:val="448"/>
        </w:trPr>
        <w:tc>
          <w:tcPr>
            <w:tcW w:w="3113" w:type="dxa"/>
            <w:vAlign w:val="bottom"/>
          </w:tcPr>
          <w:p w14:paraId="113F9A89" w14:textId="77777777" w:rsidR="00EA5DDC" w:rsidRPr="00214E15" w:rsidRDefault="00EA5DDC" w:rsidP="00836F5A">
            <w:pPr>
              <w:pStyle w:val="Textkrper"/>
              <w:spacing w:before="50"/>
              <w:rPr>
                <w:rFonts w:ascii="Arial"/>
                <w:b/>
                <w:color w:val="595959" w:themeColor="text1" w:themeTint="A6"/>
                <w:sz w:val="19"/>
                <w:szCs w:val="19"/>
              </w:rPr>
            </w:pPr>
            <w:r w:rsidRPr="00214E15">
              <w:rPr>
                <w:rFonts w:ascii="Arial"/>
                <w:b/>
                <w:color w:val="595959" w:themeColor="text1" w:themeTint="A6"/>
                <w:sz w:val="19"/>
                <w:szCs w:val="19"/>
              </w:rPr>
              <w:t>Was?</w:t>
            </w:r>
          </w:p>
          <w:p w14:paraId="4EF46C07" w14:textId="33860AB9" w:rsidR="00EA5DDC" w:rsidRPr="00EA5DDC" w:rsidRDefault="00EA5DDC" w:rsidP="00836F5A">
            <w:pPr>
              <w:pStyle w:val="Textkrper"/>
              <w:spacing w:before="50"/>
              <w:rPr>
                <w:rFonts w:ascii="Arial"/>
                <w:color w:val="7F7F7F" w:themeColor="text1" w:themeTint="80"/>
              </w:rPr>
            </w:pPr>
            <w:r w:rsidRPr="00214E15">
              <w:rPr>
                <w:rFonts w:ascii="Arial"/>
                <w:color w:val="595959" w:themeColor="text1" w:themeTint="A6"/>
                <w:sz w:val="19"/>
                <w:szCs w:val="19"/>
              </w:rPr>
              <w:t>Was muss erf</w:t>
            </w:r>
            <w:r w:rsidRPr="00214E15">
              <w:rPr>
                <w:rFonts w:ascii="Arial"/>
                <w:color w:val="595959" w:themeColor="text1" w:themeTint="A6"/>
                <w:sz w:val="19"/>
                <w:szCs w:val="19"/>
              </w:rPr>
              <w:t>ü</w:t>
            </w:r>
            <w:r w:rsidRPr="00214E15">
              <w:rPr>
                <w:rFonts w:ascii="Arial"/>
                <w:color w:val="595959" w:themeColor="text1" w:themeTint="A6"/>
                <w:sz w:val="19"/>
                <w:szCs w:val="19"/>
              </w:rPr>
              <w:t>llt werden?</w:t>
            </w:r>
          </w:p>
        </w:tc>
        <w:tc>
          <w:tcPr>
            <w:tcW w:w="6237" w:type="dxa"/>
            <w:vMerge w:val="restart"/>
            <w:vAlign w:val="center"/>
          </w:tcPr>
          <w:p w14:paraId="6FA510B7" w14:textId="77777777" w:rsidR="00EA5DDC" w:rsidRPr="00EA5DDC" w:rsidRDefault="00EA5DDC" w:rsidP="00EA5DDC">
            <w:pPr>
              <w:pStyle w:val="Textkrper"/>
              <w:rPr>
                <w:rFonts w:ascii="Arial"/>
                <w:bCs/>
                <w:sz w:val="10"/>
                <w:szCs w:val="10"/>
              </w:rPr>
            </w:pPr>
          </w:p>
          <w:p w14:paraId="3010D330" w14:textId="251D49CD" w:rsidR="00EA5DDC" w:rsidRPr="00214E15" w:rsidRDefault="00EA5DDC" w:rsidP="004A09C1">
            <w:pPr>
              <w:pStyle w:val="Textkrper"/>
              <w:jc w:val="both"/>
              <w:rPr>
                <w:rFonts w:ascii="Arial"/>
                <w:bCs/>
                <w:sz w:val="19"/>
                <w:szCs w:val="19"/>
              </w:rPr>
            </w:pPr>
            <w:r w:rsidRPr="00214E15">
              <w:rPr>
                <w:rFonts w:ascii="Arial"/>
                <w:bCs/>
                <w:sz w:val="19"/>
                <w:szCs w:val="19"/>
              </w:rPr>
              <w:t xml:space="preserve">Verordnung (EU) 2016/429 (Animal Health Law, AHL), </w:t>
            </w:r>
            <w:proofErr w:type="spellStart"/>
            <w:r w:rsidRPr="00214E15">
              <w:rPr>
                <w:rFonts w:ascii="Arial"/>
                <w:bCs/>
                <w:sz w:val="19"/>
                <w:szCs w:val="19"/>
              </w:rPr>
              <w:t>Tierge</w:t>
            </w:r>
            <w:proofErr w:type="spellEnd"/>
            <w:r w:rsidRPr="00214E15">
              <w:rPr>
                <w:rFonts w:ascii="Arial"/>
                <w:bCs/>
                <w:sz w:val="19"/>
                <w:szCs w:val="19"/>
              </w:rPr>
              <w:t>-</w:t>
            </w:r>
          </w:p>
          <w:p w14:paraId="4A739E3F" w14:textId="73163534" w:rsidR="00EA5DDC" w:rsidRPr="00214E15" w:rsidRDefault="00EA5DDC" w:rsidP="004A09C1">
            <w:pPr>
              <w:pStyle w:val="Textkrper"/>
              <w:jc w:val="both"/>
              <w:rPr>
                <w:rFonts w:ascii="Arial"/>
                <w:bCs/>
                <w:sz w:val="19"/>
                <w:szCs w:val="19"/>
              </w:rPr>
            </w:pPr>
            <w:proofErr w:type="spellStart"/>
            <w:r w:rsidRPr="00214E15">
              <w:rPr>
                <w:rFonts w:ascii="Arial"/>
                <w:bCs/>
                <w:sz w:val="19"/>
                <w:szCs w:val="19"/>
              </w:rPr>
              <w:t>sundheitsgesetz</w:t>
            </w:r>
            <w:proofErr w:type="spellEnd"/>
            <w:r w:rsidRPr="00214E15">
              <w:rPr>
                <w:rFonts w:ascii="Arial"/>
                <w:bCs/>
                <w:sz w:val="19"/>
                <w:szCs w:val="19"/>
              </w:rPr>
              <w:t xml:space="preserve"> (</w:t>
            </w:r>
            <w:proofErr w:type="spellStart"/>
            <w:r w:rsidRPr="00214E15">
              <w:rPr>
                <w:rFonts w:ascii="Arial"/>
                <w:bCs/>
                <w:sz w:val="19"/>
                <w:szCs w:val="19"/>
              </w:rPr>
              <w:t>TierGesG</w:t>
            </w:r>
            <w:proofErr w:type="spellEnd"/>
            <w:r w:rsidRPr="00214E15">
              <w:rPr>
                <w:rFonts w:ascii="Arial"/>
                <w:bCs/>
                <w:sz w:val="19"/>
                <w:szCs w:val="19"/>
              </w:rPr>
              <w:t>), Tierschutzgesetz (TierSchG), Tierische Nebenprodukte-Beseitigungsgesetz (</w:t>
            </w:r>
            <w:proofErr w:type="spellStart"/>
            <w:r w:rsidRPr="00214E15">
              <w:rPr>
                <w:rFonts w:ascii="Arial"/>
                <w:bCs/>
                <w:sz w:val="19"/>
                <w:szCs w:val="19"/>
              </w:rPr>
              <w:t>TierNebG</w:t>
            </w:r>
            <w:proofErr w:type="spellEnd"/>
            <w:r w:rsidRPr="00214E15">
              <w:rPr>
                <w:rFonts w:ascii="Arial"/>
                <w:bCs/>
                <w:sz w:val="19"/>
                <w:szCs w:val="19"/>
              </w:rPr>
              <w:t>), Gefl</w:t>
            </w:r>
            <w:r w:rsidRPr="00214E15">
              <w:rPr>
                <w:rFonts w:ascii="Arial"/>
                <w:bCs/>
                <w:sz w:val="19"/>
                <w:szCs w:val="19"/>
              </w:rPr>
              <w:t>ü</w:t>
            </w:r>
            <w:r w:rsidRPr="00214E15">
              <w:rPr>
                <w:rFonts w:ascii="Arial"/>
                <w:bCs/>
                <w:sz w:val="19"/>
                <w:szCs w:val="19"/>
              </w:rPr>
              <w:t>gelpest-Verordnung (</w:t>
            </w:r>
            <w:proofErr w:type="spellStart"/>
            <w:r w:rsidRPr="00214E15">
              <w:rPr>
                <w:rFonts w:ascii="Arial"/>
                <w:bCs/>
                <w:sz w:val="19"/>
                <w:szCs w:val="19"/>
              </w:rPr>
              <w:t>GeflPestSchV</w:t>
            </w:r>
            <w:proofErr w:type="spellEnd"/>
            <w:r w:rsidRPr="00214E15">
              <w:rPr>
                <w:rFonts w:ascii="Arial"/>
                <w:bCs/>
                <w:sz w:val="19"/>
                <w:szCs w:val="19"/>
              </w:rPr>
              <w:t>), Gefl</w:t>
            </w:r>
            <w:r w:rsidRPr="00214E15">
              <w:rPr>
                <w:rFonts w:ascii="Arial"/>
                <w:bCs/>
                <w:sz w:val="19"/>
                <w:szCs w:val="19"/>
              </w:rPr>
              <w:t>ü</w:t>
            </w:r>
            <w:r w:rsidRPr="00214E15">
              <w:rPr>
                <w:rFonts w:ascii="Arial"/>
                <w:bCs/>
                <w:sz w:val="19"/>
                <w:szCs w:val="19"/>
              </w:rPr>
              <w:t>gel-Salmonellen-Verordnung (</w:t>
            </w:r>
            <w:proofErr w:type="spellStart"/>
            <w:r w:rsidRPr="00214E15">
              <w:rPr>
                <w:rFonts w:ascii="Arial"/>
                <w:bCs/>
                <w:sz w:val="19"/>
                <w:szCs w:val="19"/>
              </w:rPr>
              <w:t>GeflSalmoV</w:t>
            </w:r>
            <w:proofErr w:type="spellEnd"/>
            <w:r w:rsidRPr="00214E15">
              <w:rPr>
                <w:rFonts w:ascii="Arial"/>
                <w:bCs/>
                <w:sz w:val="19"/>
                <w:szCs w:val="19"/>
              </w:rPr>
              <w:t>), Tierschutz-Nutztierhaltungsverordnung (</w:t>
            </w:r>
            <w:proofErr w:type="spellStart"/>
            <w:r w:rsidRPr="00214E15">
              <w:rPr>
                <w:rFonts w:ascii="Arial"/>
                <w:bCs/>
                <w:sz w:val="19"/>
                <w:szCs w:val="19"/>
              </w:rPr>
              <w:t>TierSchNutztV</w:t>
            </w:r>
            <w:proofErr w:type="spellEnd"/>
            <w:r w:rsidRPr="00214E15">
              <w:rPr>
                <w:rFonts w:ascii="Arial"/>
                <w:bCs/>
                <w:sz w:val="19"/>
                <w:szCs w:val="19"/>
              </w:rPr>
              <w:t>)</w:t>
            </w:r>
          </w:p>
          <w:p w14:paraId="11E131AC" w14:textId="12B9AE7E" w:rsidR="00EA5DDC" w:rsidRPr="00EA5DDC" w:rsidRDefault="00EA5DDC" w:rsidP="00836F5A">
            <w:pPr>
              <w:pStyle w:val="Textkrper"/>
              <w:spacing w:before="50"/>
              <w:rPr>
                <w:rFonts w:ascii="Arial"/>
                <w:bCs/>
              </w:rPr>
            </w:pPr>
          </w:p>
        </w:tc>
      </w:tr>
      <w:tr w:rsidR="00EA5DDC" w14:paraId="29BADA76" w14:textId="77777777" w:rsidTr="004A09C1">
        <w:trPr>
          <w:trHeight w:val="448"/>
        </w:trPr>
        <w:tc>
          <w:tcPr>
            <w:tcW w:w="3113" w:type="dxa"/>
            <w:vAlign w:val="bottom"/>
          </w:tcPr>
          <w:p w14:paraId="0CE46401" w14:textId="67D5CBFF" w:rsidR="00EA5DDC" w:rsidRPr="00214E15" w:rsidRDefault="00EA5DDC" w:rsidP="00EA5DDC">
            <w:pPr>
              <w:pStyle w:val="Textkrper"/>
              <w:spacing w:before="50"/>
              <w:rPr>
                <w:rFonts w:ascii="Arial" w:hAnsi="Arial" w:cs="Arial"/>
                <w:b/>
                <w:color w:val="595959" w:themeColor="text1" w:themeTint="A6"/>
                <w:sz w:val="19"/>
                <w:szCs w:val="19"/>
              </w:rPr>
            </w:pPr>
            <w:r w:rsidRPr="00214E15">
              <w:rPr>
                <w:rFonts w:ascii="Arial" w:hAnsi="Arial" w:cs="Arial"/>
                <w:b/>
                <w:color w:val="595959" w:themeColor="text1" w:themeTint="A6"/>
                <w:sz w:val="19"/>
                <w:szCs w:val="19"/>
              </w:rPr>
              <w:t>Ob?</w:t>
            </w:r>
          </w:p>
          <w:p w14:paraId="30802866" w14:textId="06A5EA3B" w:rsidR="00EA5DDC" w:rsidRPr="00EA5DDC" w:rsidRDefault="00EA5DDC" w:rsidP="00EA5DDC">
            <w:pPr>
              <w:pStyle w:val="Textkrper"/>
              <w:spacing w:before="50"/>
              <w:rPr>
                <w:rFonts w:ascii="Arial"/>
                <w:b/>
                <w:color w:val="595959" w:themeColor="text1" w:themeTint="A6"/>
              </w:rPr>
            </w:pPr>
            <w:r w:rsidRPr="00214E15">
              <w:rPr>
                <w:rFonts w:ascii="Arial" w:hAnsi="Arial" w:cs="Arial"/>
                <w:color w:val="595959" w:themeColor="text1" w:themeTint="A6"/>
                <w:sz w:val="19"/>
                <w:szCs w:val="19"/>
              </w:rPr>
              <w:t>Wird es erfüllt?</w:t>
            </w:r>
          </w:p>
        </w:tc>
        <w:tc>
          <w:tcPr>
            <w:tcW w:w="6237" w:type="dxa"/>
            <w:vMerge/>
            <w:vAlign w:val="bottom"/>
          </w:tcPr>
          <w:p w14:paraId="3F9A9E62" w14:textId="77777777" w:rsidR="00EA5DDC" w:rsidRDefault="00EA5DDC" w:rsidP="00836F5A">
            <w:pPr>
              <w:pStyle w:val="Textkrper"/>
              <w:spacing w:before="50"/>
              <w:rPr>
                <w:rFonts w:ascii="Arial"/>
                <w:bCs/>
              </w:rPr>
            </w:pPr>
          </w:p>
        </w:tc>
      </w:tr>
      <w:tr w:rsidR="00EA5DDC" w14:paraId="57C6DC40" w14:textId="77777777" w:rsidTr="004A09C1">
        <w:trPr>
          <w:trHeight w:val="448"/>
        </w:trPr>
        <w:tc>
          <w:tcPr>
            <w:tcW w:w="3113" w:type="dxa"/>
            <w:vAlign w:val="bottom"/>
          </w:tcPr>
          <w:p w14:paraId="19AAD5BC" w14:textId="19CB6735" w:rsidR="00EA5DDC" w:rsidRPr="00214E15" w:rsidRDefault="00EA5DDC" w:rsidP="00EA5DDC">
            <w:pPr>
              <w:pStyle w:val="Textkrper"/>
              <w:spacing w:before="50"/>
              <w:rPr>
                <w:rFonts w:ascii="Arial" w:hAnsi="Arial" w:cs="Arial"/>
                <w:b/>
                <w:color w:val="595959" w:themeColor="text1" w:themeTint="A6"/>
                <w:sz w:val="19"/>
                <w:szCs w:val="19"/>
              </w:rPr>
            </w:pPr>
            <w:r w:rsidRPr="00214E15">
              <w:rPr>
                <w:rFonts w:ascii="Arial" w:hAnsi="Arial" w:cs="Arial"/>
                <w:b/>
                <w:color w:val="595959" w:themeColor="text1" w:themeTint="A6"/>
                <w:sz w:val="19"/>
                <w:szCs w:val="19"/>
              </w:rPr>
              <w:t>Wie?</w:t>
            </w:r>
          </w:p>
          <w:p w14:paraId="00425491" w14:textId="77777777" w:rsidR="00EA5DDC" w:rsidRPr="00214E15" w:rsidRDefault="00EA5DDC" w:rsidP="00EA5DDC">
            <w:pPr>
              <w:pStyle w:val="Textkrper"/>
              <w:spacing w:before="50"/>
              <w:rPr>
                <w:rFonts w:ascii="Arial" w:hAnsi="Arial" w:cs="Arial"/>
                <w:color w:val="595959" w:themeColor="text1" w:themeTint="A6"/>
                <w:sz w:val="19"/>
                <w:szCs w:val="19"/>
              </w:rPr>
            </w:pPr>
            <w:r w:rsidRPr="00214E15">
              <w:rPr>
                <w:rFonts w:ascii="Arial" w:hAnsi="Arial" w:cs="Arial"/>
                <w:color w:val="595959" w:themeColor="text1" w:themeTint="A6"/>
                <w:sz w:val="19"/>
                <w:szCs w:val="19"/>
              </w:rPr>
              <w:t>Wie wird es erfüllt?</w:t>
            </w:r>
          </w:p>
          <w:p w14:paraId="7AE69931" w14:textId="6CEC3250" w:rsidR="00EA5DDC" w:rsidRDefault="00EA5DDC" w:rsidP="00EA5DDC">
            <w:pPr>
              <w:pStyle w:val="Textkrper"/>
              <w:spacing w:before="50"/>
              <w:rPr>
                <w:rFonts w:ascii="Arial"/>
                <w:b/>
                <w:color w:val="595959" w:themeColor="text1" w:themeTint="A6"/>
              </w:rPr>
            </w:pPr>
          </w:p>
        </w:tc>
        <w:tc>
          <w:tcPr>
            <w:tcW w:w="6237" w:type="dxa"/>
            <w:vMerge/>
            <w:vAlign w:val="bottom"/>
          </w:tcPr>
          <w:p w14:paraId="7B8FD40C" w14:textId="77777777" w:rsidR="00EA5DDC" w:rsidRDefault="00EA5DDC" w:rsidP="00836F5A">
            <w:pPr>
              <w:pStyle w:val="Textkrper"/>
              <w:spacing w:before="50"/>
              <w:rPr>
                <w:rFonts w:ascii="Arial"/>
                <w:bCs/>
              </w:rPr>
            </w:pPr>
          </w:p>
        </w:tc>
      </w:tr>
    </w:tbl>
    <w:p w14:paraId="56475DEC" w14:textId="77777777" w:rsidR="00D74B46" w:rsidRDefault="00D74B46" w:rsidP="00836F5A">
      <w:pPr>
        <w:pStyle w:val="Textkrper"/>
        <w:spacing w:before="50"/>
        <w:ind w:left="1418"/>
        <w:rPr>
          <w:rFonts w:ascii="Arial"/>
          <w:b/>
        </w:rPr>
      </w:pPr>
    </w:p>
    <w:p w14:paraId="232083BA" w14:textId="77777777" w:rsidR="004A09C1" w:rsidRDefault="004A09C1">
      <w:pPr>
        <w:pStyle w:val="berschrift4"/>
        <w:ind w:left="1415"/>
        <w:jc w:val="both"/>
        <w:rPr>
          <w:rFonts w:ascii="Arial" w:hAnsi="Arial"/>
        </w:rPr>
      </w:pPr>
    </w:p>
    <w:p w14:paraId="560A9FA9" w14:textId="15F2EAA5" w:rsidR="00D74B46" w:rsidRDefault="00E83853">
      <w:pPr>
        <w:pStyle w:val="berschrift4"/>
        <w:ind w:left="1415"/>
        <w:jc w:val="both"/>
        <w:rPr>
          <w:rFonts w:ascii="Arial" w:hAnsi="Arial"/>
        </w:rPr>
      </w:pPr>
      <w:r>
        <w:rPr>
          <w:rFonts w:ascii="Arial" w:hAnsi="Arial"/>
        </w:rPr>
        <w:t>ENTSCHÄDIGUNGEN</w:t>
      </w:r>
      <w:r>
        <w:rPr>
          <w:rFonts w:ascii="Arial" w:hAnsi="Arial"/>
          <w:spacing w:val="45"/>
        </w:rPr>
        <w:t xml:space="preserve"> </w:t>
      </w:r>
      <w:r>
        <w:rPr>
          <w:rFonts w:ascii="Arial" w:hAnsi="Arial"/>
        </w:rPr>
        <w:t>UND</w:t>
      </w:r>
      <w:r>
        <w:rPr>
          <w:rFonts w:ascii="Arial" w:hAnsi="Arial"/>
          <w:spacing w:val="-6"/>
        </w:rPr>
        <w:t xml:space="preserve"> </w:t>
      </w:r>
      <w:r>
        <w:rPr>
          <w:rFonts w:ascii="Arial" w:hAnsi="Arial"/>
        </w:rPr>
        <w:t>BEIHILFEN</w:t>
      </w:r>
      <w:r>
        <w:rPr>
          <w:rFonts w:ascii="Arial" w:hAnsi="Arial"/>
          <w:spacing w:val="-5"/>
        </w:rPr>
        <w:t xml:space="preserve"> </w:t>
      </w:r>
      <w:r>
        <w:rPr>
          <w:rFonts w:ascii="Arial" w:hAnsi="Arial"/>
        </w:rPr>
        <w:t>FÜR</w:t>
      </w:r>
      <w:r>
        <w:rPr>
          <w:rFonts w:ascii="Arial" w:hAnsi="Arial"/>
          <w:spacing w:val="-5"/>
        </w:rPr>
        <w:t xml:space="preserve"> </w:t>
      </w:r>
      <w:r>
        <w:rPr>
          <w:rFonts w:ascii="Arial" w:hAnsi="Arial"/>
          <w:spacing w:val="-2"/>
        </w:rPr>
        <w:t>BERATUNG</w:t>
      </w:r>
    </w:p>
    <w:p w14:paraId="709BE78A" w14:textId="77777777" w:rsidR="00D74B46" w:rsidRDefault="00D74B46">
      <w:pPr>
        <w:pStyle w:val="Textkrper"/>
        <w:spacing w:before="14"/>
        <w:rPr>
          <w:rFonts w:ascii="Arial"/>
          <w:b/>
        </w:rPr>
      </w:pPr>
    </w:p>
    <w:p w14:paraId="280E8E79" w14:textId="77777777" w:rsidR="00D74B46" w:rsidRPr="00214E15" w:rsidRDefault="00E83853">
      <w:pPr>
        <w:spacing w:line="271" w:lineRule="auto"/>
        <w:ind w:left="1422" w:right="1621"/>
        <w:jc w:val="both"/>
        <w:rPr>
          <w:rFonts w:ascii="Arial" w:hAnsi="Arial"/>
          <w:sz w:val="19"/>
          <w:szCs w:val="19"/>
        </w:rPr>
      </w:pPr>
      <w:r w:rsidRPr="00214E15">
        <w:rPr>
          <w:rFonts w:ascii="Arial" w:hAnsi="Arial"/>
          <w:sz w:val="19"/>
          <w:szCs w:val="19"/>
        </w:rPr>
        <w:t>Das EU-Tiergesundheitsrecht (Animal Health Law, AHL) sowie das Tiergesundheitsgesetz (</w:t>
      </w:r>
      <w:proofErr w:type="spellStart"/>
      <w:r w:rsidRPr="00214E15">
        <w:rPr>
          <w:rFonts w:ascii="Arial" w:hAnsi="Arial"/>
          <w:sz w:val="19"/>
          <w:szCs w:val="19"/>
        </w:rPr>
        <w:t>TierGesG</w:t>
      </w:r>
      <w:proofErr w:type="spellEnd"/>
      <w:r w:rsidRPr="00214E15">
        <w:rPr>
          <w:rFonts w:ascii="Arial" w:hAnsi="Arial"/>
          <w:sz w:val="19"/>
          <w:szCs w:val="19"/>
        </w:rPr>
        <w:t>) verpflichten</w:t>
      </w:r>
      <w:r w:rsidRPr="00214E15">
        <w:rPr>
          <w:rFonts w:ascii="Arial" w:hAnsi="Arial"/>
          <w:spacing w:val="80"/>
          <w:w w:val="150"/>
          <w:sz w:val="19"/>
          <w:szCs w:val="19"/>
        </w:rPr>
        <w:t xml:space="preserve"> </w:t>
      </w:r>
      <w:r w:rsidRPr="00214E15">
        <w:rPr>
          <w:rFonts w:ascii="Arial" w:hAnsi="Arial"/>
          <w:sz w:val="19"/>
          <w:szCs w:val="19"/>
        </w:rPr>
        <w:t>die</w:t>
      </w:r>
      <w:r w:rsidRPr="00214E15">
        <w:rPr>
          <w:rFonts w:ascii="Arial" w:hAnsi="Arial"/>
          <w:spacing w:val="80"/>
          <w:w w:val="150"/>
          <w:sz w:val="19"/>
          <w:szCs w:val="19"/>
        </w:rPr>
        <w:t xml:space="preserve"> </w:t>
      </w:r>
      <w:r w:rsidRPr="00214E15">
        <w:rPr>
          <w:rFonts w:ascii="Arial" w:hAnsi="Arial"/>
          <w:sz w:val="19"/>
          <w:szCs w:val="19"/>
        </w:rPr>
        <w:t>Tierhalter,</w:t>
      </w:r>
      <w:r w:rsidRPr="00214E15">
        <w:rPr>
          <w:rFonts w:ascii="Arial" w:hAnsi="Arial"/>
          <w:spacing w:val="80"/>
          <w:w w:val="150"/>
          <w:sz w:val="19"/>
          <w:szCs w:val="19"/>
        </w:rPr>
        <w:t xml:space="preserve"> </w:t>
      </w:r>
      <w:r w:rsidRPr="00214E15">
        <w:rPr>
          <w:rFonts w:ascii="Arial" w:hAnsi="Arial"/>
          <w:sz w:val="19"/>
          <w:szCs w:val="19"/>
        </w:rPr>
        <w:t>wirksame</w:t>
      </w:r>
      <w:r w:rsidRPr="00214E15">
        <w:rPr>
          <w:rFonts w:ascii="Arial" w:hAnsi="Arial"/>
          <w:spacing w:val="80"/>
          <w:w w:val="150"/>
          <w:sz w:val="19"/>
          <w:szCs w:val="19"/>
        </w:rPr>
        <w:t xml:space="preserve"> </w:t>
      </w:r>
      <w:r w:rsidRPr="00214E15">
        <w:rPr>
          <w:rFonts w:ascii="Arial" w:hAnsi="Arial"/>
          <w:sz w:val="19"/>
          <w:szCs w:val="19"/>
        </w:rPr>
        <w:t>Biosicherheitsmaßnahmen</w:t>
      </w:r>
      <w:r w:rsidRPr="00214E15">
        <w:rPr>
          <w:rFonts w:ascii="Arial" w:hAnsi="Arial"/>
          <w:spacing w:val="80"/>
          <w:w w:val="150"/>
          <w:sz w:val="19"/>
          <w:szCs w:val="19"/>
        </w:rPr>
        <w:t xml:space="preserve"> </w:t>
      </w:r>
      <w:r w:rsidRPr="00214E15">
        <w:rPr>
          <w:rFonts w:ascii="Arial" w:hAnsi="Arial"/>
          <w:sz w:val="19"/>
          <w:szCs w:val="19"/>
        </w:rPr>
        <w:t>umzusetzen.</w:t>
      </w:r>
      <w:r w:rsidRPr="00214E15">
        <w:rPr>
          <w:rFonts w:ascii="Arial" w:hAnsi="Arial"/>
          <w:spacing w:val="80"/>
          <w:w w:val="150"/>
          <w:sz w:val="19"/>
          <w:szCs w:val="19"/>
        </w:rPr>
        <w:t xml:space="preserve"> </w:t>
      </w:r>
      <w:r w:rsidRPr="00214E15">
        <w:rPr>
          <w:rFonts w:ascii="Arial" w:hAnsi="Arial"/>
          <w:sz w:val="19"/>
          <w:szCs w:val="19"/>
        </w:rPr>
        <w:t>Im</w:t>
      </w:r>
      <w:r w:rsidRPr="00214E15">
        <w:rPr>
          <w:rFonts w:ascii="Arial" w:hAnsi="Arial"/>
          <w:spacing w:val="80"/>
          <w:w w:val="150"/>
          <w:sz w:val="19"/>
          <w:szCs w:val="19"/>
        </w:rPr>
        <w:t xml:space="preserve"> </w:t>
      </w:r>
      <w:r w:rsidRPr="00214E15">
        <w:rPr>
          <w:rFonts w:ascii="Arial" w:hAnsi="Arial"/>
          <w:sz w:val="19"/>
          <w:szCs w:val="19"/>
        </w:rPr>
        <w:t>Seuchenfall</w:t>
      </w:r>
      <w:r w:rsidRPr="00214E15">
        <w:rPr>
          <w:rFonts w:ascii="Arial" w:hAnsi="Arial"/>
          <w:spacing w:val="80"/>
          <w:w w:val="150"/>
          <w:sz w:val="19"/>
          <w:szCs w:val="19"/>
        </w:rPr>
        <w:t xml:space="preserve"> </w:t>
      </w:r>
      <w:r w:rsidRPr="00214E15">
        <w:rPr>
          <w:rFonts w:ascii="Arial" w:hAnsi="Arial"/>
          <w:sz w:val="19"/>
          <w:szCs w:val="19"/>
        </w:rPr>
        <w:t>sind</w:t>
      </w:r>
      <w:r w:rsidRPr="00214E15">
        <w:rPr>
          <w:rFonts w:ascii="Arial" w:hAnsi="Arial"/>
          <w:spacing w:val="40"/>
          <w:sz w:val="19"/>
          <w:szCs w:val="19"/>
        </w:rPr>
        <w:t xml:space="preserve"> </w:t>
      </w:r>
      <w:r w:rsidRPr="00214E15">
        <w:rPr>
          <w:rFonts w:ascii="Arial" w:hAnsi="Arial"/>
          <w:sz w:val="19"/>
          <w:szCs w:val="19"/>
        </w:rPr>
        <w:t>die Leistungen der Tierseuchenkassen und der EU abhängig von der Einhaltung rechtlicher Vorgaben.</w:t>
      </w:r>
    </w:p>
    <w:p w14:paraId="517C7CD1" w14:textId="77777777" w:rsidR="00D74B46" w:rsidRPr="00214E15" w:rsidRDefault="00D74B46">
      <w:pPr>
        <w:pStyle w:val="Textkrper"/>
        <w:spacing w:before="28"/>
        <w:rPr>
          <w:rFonts w:ascii="Arial"/>
          <w:sz w:val="19"/>
          <w:szCs w:val="19"/>
        </w:rPr>
      </w:pPr>
    </w:p>
    <w:p w14:paraId="2FCD34FE" w14:textId="77777777" w:rsidR="00D74B46" w:rsidRPr="00214E15" w:rsidRDefault="00E83853">
      <w:pPr>
        <w:spacing w:line="271" w:lineRule="auto"/>
        <w:ind w:left="1422" w:right="1620"/>
        <w:jc w:val="both"/>
        <w:rPr>
          <w:rFonts w:ascii="Arial" w:hAnsi="Arial"/>
          <w:sz w:val="19"/>
          <w:szCs w:val="19"/>
        </w:rPr>
      </w:pPr>
      <w:r w:rsidRPr="00214E15">
        <w:rPr>
          <w:rFonts w:ascii="Arial" w:hAnsi="Arial"/>
          <w:sz w:val="19"/>
          <w:szCs w:val="19"/>
        </w:rPr>
        <w:t>Der Schutz vor Tierseuchen erfordert Investitionen. Die positiven Auswirkungen auf die Tiergesundheit und die Vermeidung von wirtschaftlichen/finanziellen, emotionalen und tierschutzrelevanten Schäden sind entscheidende Gründe für solche Investitionen. Vor diesem Hintergrund unterstützt die Niedersächsische Tierseuchenkasse tierärztliche Beratungen zum Schutz vor biologischen Gefahren mit einer Beihilfe.</w:t>
      </w:r>
    </w:p>
    <w:p w14:paraId="6E76D0A8" w14:textId="77777777" w:rsidR="00D74B46" w:rsidRPr="00214E15" w:rsidRDefault="00D74B46">
      <w:pPr>
        <w:pStyle w:val="Textkrper"/>
        <w:spacing w:before="27"/>
        <w:rPr>
          <w:rFonts w:ascii="Arial"/>
          <w:sz w:val="19"/>
          <w:szCs w:val="19"/>
        </w:rPr>
      </w:pPr>
    </w:p>
    <w:p w14:paraId="5F2FBBCF" w14:textId="77777777" w:rsidR="00D74B46" w:rsidRPr="00214E15" w:rsidRDefault="00E83853">
      <w:pPr>
        <w:spacing w:line="271" w:lineRule="auto"/>
        <w:ind w:left="1422" w:right="1621"/>
        <w:jc w:val="both"/>
        <w:rPr>
          <w:rFonts w:ascii="Arial" w:hAnsi="Arial"/>
          <w:b/>
          <w:sz w:val="19"/>
          <w:szCs w:val="19"/>
        </w:rPr>
      </w:pPr>
      <w:r w:rsidRPr="00214E15">
        <w:rPr>
          <w:rFonts w:ascii="Arial" w:hAnsi="Arial"/>
          <w:sz w:val="19"/>
          <w:szCs w:val="19"/>
        </w:rPr>
        <w:t>In einem Biosicherheitsmanagementplan sind betriebsindividuell die auf dem Betrieb umgesetzten und erforderlichen Managementmaßnahmen sowie physischen Maßnahmen zur Verringerung des Risikos der Einschleppung, Entwicklung und Ausbreitung von Seuchen schriftlich fixiert. Die in Art. 10 Absatz 4 Buchstabe b</w:t>
      </w:r>
      <w:r w:rsidRPr="00214E15">
        <w:rPr>
          <w:rFonts w:ascii="Arial" w:hAnsi="Arial"/>
          <w:spacing w:val="-1"/>
          <w:sz w:val="19"/>
          <w:szCs w:val="19"/>
        </w:rPr>
        <w:t xml:space="preserve"> </w:t>
      </w:r>
      <w:r w:rsidRPr="00214E15">
        <w:rPr>
          <w:rFonts w:ascii="Arial" w:hAnsi="Arial"/>
          <w:sz w:val="19"/>
          <w:szCs w:val="19"/>
        </w:rPr>
        <w:t>der Verordnung (EU)</w:t>
      </w:r>
      <w:r w:rsidRPr="00214E15">
        <w:rPr>
          <w:rFonts w:ascii="Arial" w:hAnsi="Arial"/>
          <w:spacing w:val="-1"/>
          <w:sz w:val="19"/>
          <w:szCs w:val="19"/>
        </w:rPr>
        <w:t xml:space="preserve"> </w:t>
      </w:r>
      <w:r w:rsidRPr="00214E15">
        <w:rPr>
          <w:rFonts w:ascii="Arial" w:hAnsi="Arial"/>
          <w:sz w:val="19"/>
          <w:szCs w:val="19"/>
        </w:rPr>
        <w:t>2016/429 aufgeführten Handlungsbereiche sind Teil</w:t>
      </w:r>
      <w:r w:rsidRPr="00214E15">
        <w:rPr>
          <w:rFonts w:ascii="Arial" w:hAnsi="Arial"/>
          <w:spacing w:val="-1"/>
          <w:sz w:val="19"/>
          <w:szCs w:val="19"/>
        </w:rPr>
        <w:t xml:space="preserve"> </w:t>
      </w:r>
      <w:r w:rsidRPr="00214E15">
        <w:rPr>
          <w:rFonts w:ascii="Arial" w:hAnsi="Arial"/>
          <w:sz w:val="19"/>
          <w:szCs w:val="19"/>
        </w:rPr>
        <w:t xml:space="preserve">dieses Biosicherheitskonzepts. Ein korrekt ausgefülltes Biosicherheitskonzept für Geflügel haltende Betriebe entspricht dem rechtlich geforderten Biosicherheitsmanagementplan zur Dokumentation (Artikel 102 Absatz 1 Buchstabe e) der Managementmaßnahmen (Artikel 10 Absatz 4). </w:t>
      </w:r>
      <w:r w:rsidRPr="00214E15">
        <w:rPr>
          <w:rFonts w:ascii="Arial" w:hAnsi="Arial"/>
          <w:b/>
          <w:sz w:val="19"/>
          <w:szCs w:val="19"/>
        </w:rPr>
        <w:t>Ein betriebsspezifischer Biosicherheitsmanagementplan ist ab dem 01.01.2026 eine Voraussetzung für die vollständigen Leistungen der Niedersächsischen Tierseuchenkasse im Tierseuchenfall.</w:t>
      </w:r>
    </w:p>
    <w:p w14:paraId="4544DAED" w14:textId="77777777" w:rsidR="00D74B46" w:rsidRDefault="00E83853">
      <w:pPr>
        <w:pStyle w:val="Textkrper"/>
        <w:spacing w:before="178"/>
        <w:rPr>
          <w:rFonts w:ascii="Arial"/>
          <w:b/>
        </w:rPr>
      </w:pPr>
      <w:r>
        <w:rPr>
          <w:rFonts w:ascii="Arial"/>
          <w:b/>
          <w:noProof/>
        </w:rPr>
        <mc:AlternateContent>
          <mc:Choice Requires="wps">
            <w:drawing>
              <wp:anchor distT="0" distB="0" distL="0" distR="0" simplePos="0" relativeHeight="487600640" behindDoc="1" locked="0" layoutInCell="1" allowOverlap="1" wp14:anchorId="7AE7FA67" wp14:editId="6B3F93A2">
                <wp:simplePos x="0" y="0"/>
                <wp:positionH relativeFrom="margin">
                  <wp:align>right</wp:align>
                </wp:positionH>
                <wp:positionV relativeFrom="paragraph">
                  <wp:posOffset>273685</wp:posOffset>
                </wp:positionV>
                <wp:extent cx="5219065" cy="3239770"/>
                <wp:effectExtent l="0" t="0" r="635"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065" cy="3240041"/>
                        </a:xfrm>
                        <a:prstGeom prst="rect">
                          <a:avLst/>
                        </a:prstGeom>
                        <a:solidFill>
                          <a:srgbClr val="EDEDED"/>
                        </a:solidFill>
                      </wps:spPr>
                      <wps:txbx>
                        <w:txbxContent>
                          <w:p w14:paraId="20E396EC" w14:textId="77777777" w:rsidR="00D74B46" w:rsidRDefault="00D74B46">
                            <w:pPr>
                              <w:pStyle w:val="Textkrper"/>
                              <w:spacing w:before="124"/>
                              <w:rPr>
                                <w:rFonts w:ascii="Arial"/>
                                <w:b/>
                                <w:color w:val="000000"/>
                                <w:sz w:val="18"/>
                              </w:rPr>
                            </w:pPr>
                          </w:p>
                          <w:p w14:paraId="562196ED" w14:textId="77777777" w:rsidR="00D74B46" w:rsidRPr="00214E15" w:rsidRDefault="00E83853" w:rsidP="004A09C1">
                            <w:pPr>
                              <w:spacing w:line="309" w:lineRule="auto"/>
                              <w:ind w:left="318" w:right="1170"/>
                              <w:jc w:val="both"/>
                              <w:rPr>
                                <w:rFonts w:ascii="Arial" w:hAnsi="Arial" w:cs="Arial"/>
                                <w:color w:val="000000"/>
                                <w:sz w:val="19"/>
                                <w:szCs w:val="19"/>
                              </w:rPr>
                            </w:pPr>
                            <w:r w:rsidRPr="00214E15">
                              <w:rPr>
                                <w:rFonts w:ascii="Arial" w:hAnsi="Arial" w:cs="Arial"/>
                                <w:color w:val="171846"/>
                                <w:sz w:val="19"/>
                                <w:szCs w:val="19"/>
                              </w:rPr>
                              <w:t>DAS NIEDERSÄCHSISCHE BIOSICHERHEITSKONZEPT FÜR GEFLÜGEL HALTENDE</w:t>
                            </w:r>
                            <w:r w:rsidRPr="00214E15">
                              <w:rPr>
                                <w:rFonts w:ascii="Arial" w:hAnsi="Arial" w:cs="Arial"/>
                                <w:color w:val="171846"/>
                                <w:spacing w:val="-13"/>
                                <w:sz w:val="19"/>
                                <w:szCs w:val="19"/>
                              </w:rPr>
                              <w:t xml:space="preserve"> </w:t>
                            </w:r>
                            <w:r w:rsidRPr="00214E15">
                              <w:rPr>
                                <w:rFonts w:ascii="Arial" w:hAnsi="Arial" w:cs="Arial"/>
                                <w:color w:val="171846"/>
                                <w:sz w:val="19"/>
                                <w:szCs w:val="19"/>
                              </w:rPr>
                              <w:t>BETRIEBE</w:t>
                            </w:r>
                            <w:r w:rsidRPr="00214E15">
                              <w:rPr>
                                <w:rFonts w:ascii="Arial" w:hAnsi="Arial" w:cs="Arial"/>
                                <w:color w:val="171846"/>
                                <w:spacing w:val="-12"/>
                                <w:sz w:val="19"/>
                                <w:szCs w:val="19"/>
                              </w:rPr>
                              <w:t xml:space="preserve"> </w:t>
                            </w:r>
                            <w:r w:rsidRPr="00214E15">
                              <w:rPr>
                                <w:rFonts w:ascii="Arial" w:hAnsi="Arial" w:cs="Arial"/>
                                <w:color w:val="171846"/>
                                <w:sz w:val="19"/>
                                <w:szCs w:val="19"/>
                              </w:rPr>
                              <w:t>(KURZ</w:t>
                            </w:r>
                            <w:r w:rsidRPr="00214E15">
                              <w:rPr>
                                <w:rFonts w:ascii="Arial" w:hAnsi="Arial" w:cs="Arial"/>
                                <w:color w:val="171846"/>
                                <w:spacing w:val="-10"/>
                                <w:sz w:val="19"/>
                                <w:szCs w:val="19"/>
                              </w:rPr>
                              <w:t xml:space="preserve"> </w:t>
                            </w:r>
                            <w:r w:rsidRPr="00214E15">
                              <w:rPr>
                                <w:rFonts w:ascii="Arial" w:hAnsi="Arial" w:cs="Arial"/>
                                <w:color w:val="171846"/>
                                <w:sz w:val="19"/>
                                <w:szCs w:val="19"/>
                              </w:rPr>
                              <w:t>NDS.</w:t>
                            </w:r>
                            <w:r w:rsidRPr="00214E15">
                              <w:rPr>
                                <w:rFonts w:ascii="Arial" w:hAnsi="Arial" w:cs="Arial"/>
                                <w:color w:val="171846"/>
                                <w:spacing w:val="-18"/>
                                <w:sz w:val="19"/>
                                <w:szCs w:val="19"/>
                              </w:rPr>
                              <w:t xml:space="preserve"> </w:t>
                            </w:r>
                            <w:r w:rsidRPr="00214E15">
                              <w:rPr>
                                <w:rFonts w:ascii="Arial" w:hAnsi="Arial" w:cs="Arial"/>
                                <w:color w:val="171846"/>
                                <w:sz w:val="19"/>
                                <w:szCs w:val="19"/>
                              </w:rPr>
                              <w:t>BIOSICHERHEITSKONZEPT</w:t>
                            </w:r>
                            <w:r w:rsidRPr="00214E15">
                              <w:rPr>
                                <w:rFonts w:ascii="Arial" w:hAnsi="Arial" w:cs="Arial"/>
                                <w:color w:val="171846"/>
                                <w:spacing w:val="-13"/>
                                <w:sz w:val="19"/>
                                <w:szCs w:val="19"/>
                              </w:rPr>
                              <w:t xml:space="preserve"> </w:t>
                            </w:r>
                            <w:r w:rsidRPr="00214E15">
                              <w:rPr>
                                <w:rFonts w:ascii="Arial" w:hAnsi="Arial" w:cs="Arial"/>
                                <w:color w:val="171846"/>
                                <w:sz w:val="19"/>
                                <w:szCs w:val="19"/>
                              </w:rPr>
                              <w:t>GEFLÜGEL) STELLT FÜR TIERHALTER,</w:t>
                            </w:r>
                            <w:r w:rsidRPr="00214E15">
                              <w:rPr>
                                <w:rFonts w:ascii="Arial" w:hAnsi="Arial" w:cs="Arial"/>
                                <w:color w:val="171846"/>
                                <w:spacing w:val="-9"/>
                                <w:sz w:val="19"/>
                                <w:szCs w:val="19"/>
                              </w:rPr>
                              <w:t xml:space="preserve"> </w:t>
                            </w:r>
                            <w:r w:rsidRPr="00214E15">
                              <w:rPr>
                                <w:rFonts w:ascii="Arial" w:hAnsi="Arial" w:cs="Arial"/>
                                <w:color w:val="171846"/>
                                <w:sz w:val="19"/>
                                <w:szCs w:val="19"/>
                              </w:rPr>
                              <w:t>TIERÄRZTE UND BEHÖRDEN DIE ANFORDERUNGEN DES EU-RECHTS UND NATIONALEN</w:t>
                            </w:r>
                            <w:r w:rsidRPr="00214E15">
                              <w:rPr>
                                <w:rFonts w:ascii="Arial" w:hAnsi="Arial" w:cs="Arial"/>
                                <w:color w:val="171846"/>
                                <w:spacing w:val="40"/>
                                <w:sz w:val="19"/>
                                <w:szCs w:val="19"/>
                              </w:rPr>
                              <w:t xml:space="preserve"> </w:t>
                            </w:r>
                            <w:r w:rsidRPr="00214E15">
                              <w:rPr>
                                <w:rFonts w:ascii="Arial" w:hAnsi="Arial" w:cs="Arial"/>
                                <w:color w:val="171846"/>
                                <w:sz w:val="19"/>
                                <w:szCs w:val="19"/>
                              </w:rPr>
                              <w:t>RECHTS DAR.</w:t>
                            </w:r>
                          </w:p>
                          <w:p w14:paraId="61A7EEF7" w14:textId="77777777" w:rsidR="00D74B46" w:rsidRPr="00214E15" w:rsidRDefault="00D74B46" w:rsidP="004A09C1">
                            <w:pPr>
                              <w:pStyle w:val="Textkrper"/>
                              <w:spacing w:before="94"/>
                              <w:jc w:val="both"/>
                              <w:rPr>
                                <w:rFonts w:ascii="Arial" w:hAnsi="Arial" w:cs="Arial"/>
                                <w:color w:val="000000"/>
                                <w:sz w:val="19"/>
                                <w:szCs w:val="19"/>
                              </w:rPr>
                            </w:pPr>
                          </w:p>
                          <w:p w14:paraId="02877704" w14:textId="3E4D75C9" w:rsidR="00D74B46" w:rsidRPr="00214E15" w:rsidRDefault="00E83853" w:rsidP="00262F68">
                            <w:pPr>
                              <w:spacing w:line="309" w:lineRule="auto"/>
                              <w:ind w:left="318" w:right="1170"/>
                              <w:jc w:val="both"/>
                              <w:rPr>
                                <w:rFonts w:ascii="Arial" w:hAnsi="Arial" w:cs="Arial"/>
                                <w:color w:val="171846"/>
                                <w:spacing w:val="40"/>
                                <w:sz w:val="19"/>
                                <w:szCs w:val="19"/>
                              </w:rPr>
                            </w:pPr>
                            <w:r w:rsidRPr="00214E15">
                              <w:rPr>
                                <w:rFonts w:ascii="Arial" w:hAnsi="Arial" w:cs="Arial"/>
                                <w:color w:val="171846"/>
                                <w:sz w:val="19"/>
                                <w:szCs w:val="19"/>
                              </w:rPr>
                              <w:t>Mit</w:t>
                            </w:r>
                            <w:r w:rsidRPr="00214E15">
                              <w:rPr>
                                <w:rFonts w:ascii="Arial" w:hAnsi="Arial" w:cs="Arial"/>
                                <w:color w:val="171846"/>
                                <w:spacing w:val="-6"/>
                                <w:sz w:val="19"/>
                                <w:szCs w:val="19"/>
                              </w:rPr>
                              <w:t xml:space="preserve"> </w:t>
                            </w:r>
                            <w:r w:rsidRPr="00214E15">
                              <w:rPr>
                                <w:rFonts w:ascii="Arial" w:hAnsi="Arial" w:cs="Arial"/>
                                <w:color w:val="171846"/>
                                <w:sz w:val="19"/>
                                <w:szCs w:val="19"/>
                              </w:rPr>
                              <w:t>Hilfe</w:t>
                            </w:r>
                            <w:r w:rsidRPr="00214E15">
                              <w:rPr>
                                <w:rFonts w:ascii="Arial" w:hAnsi="Arial" w:cs="Arial"/>
                                <w:color w:val="171846"/>
                                <w:spacing w:val="-6"/>
                                <w:sz w:val="19"/>
                                <w:szCs w:val="19"/>
                              </w:rPr>
                              <w:t xml:space="preserve"> </w:t>
                            </w:r>
                            <w:r w:rsidRPr="00214E15">
                              <w:rPr>
                                <w:rFonts w:ascii="Arial" w:hAnsi="Arial" w:cs="Arial"/>
                                <w:color w:val="171846"/>
                                <w:sz w:val="19"/>
                                <w:szCs w:val="19"/>
                              </w:rPr>
                              <w:t>des</w:t>
                            </w:r>
                            <w:r w:rsidRPr="00214E15">
                              <w:rPr>
                                <w:rFonts w:ascii="Arial" w:hAnsi="Arial" w:cs="Arial"/>
                                <w:color w:val="171846"/>
                                <w:spacing w:val="-6"/>
                                <w:sz w:val="19"/>
                                <w:szCs w:val="19"/>
                              </w:rPr>
                              <w:t xml:space="preserve"> </w:t>
                            </w:r>
                            <w:r w:rsidRPr="00214E15">
                              <w:rPr>
                                <w:rFonts w:ascii="Arial" w:hAnsi="Arial" w:cs="Arial"/>
                                <w:color w:val="171846"/>
                                <w:sz w:val="19"/>
                                <w:szCs w:val="19"/>
                              </w:rPr>
                              <w:t>Konzepts</w:t>
                            </w:r>
                            <w:r w:rsidRPr="00214E15">
                              <w:rPr>
                                <w:rFonts w:ascii="Arial" w:hAnsi="Arial" w:cs="Arial"/>
                                <w:color w:val="171846"/>
                                <w:spacing w:val="-6"/>
                                <w:sz w:val="19"/>
                                <w:szCs w:val="19"/>
                              </w:rPr>
                              <w:t xml:space="preserve"> </w:t>
                            </w:r>
                            <w:r w:rsidRPr="00214E15">
                              <w:rPr>
                                <w:rFonts w:ascii="Arial" w:hAnsi="Arial" w:cs="Arial"/>
                                <w:color w:val="171846"/>
                                <w:sz w:val="19"/>
                                <w:szCs w:val="19"/>
                              </w:rPr>
                              <w:t>kann</w:t>
                            </w:r>
                            <w:r w:rsidRPr="00214E15">
                              <w:rPr>
                                <w:rFonts w:ascii="Arial" w:hAnsi="Arial" w:cs="Arial"/>
                                <w:color w:val="171846"/>
                                <w:spacing w:val="-6"/>
                                <w:sz w:val="19"/>
                                <w:szCs w:val="19"/>
                              </w:rPr>
                              <w:t xml:space="preserve"> </w:t>
                            </w:r>
                            <w:r w:rsidRPr="00214E15">
                              <w:rPr>
                                <w:rFonts w:ascii="Arial" w:hAnsi="Arial" w:cs="Arial"/>
                                <w:color w:val="171846"/>
                                <w:sz w:val="19"/>
                                <w:szCs w:val="19"/>
                              </w:rPr>
                              <w:t>der</w:t>
                            </w:r>
                            <w:r w:rsidRPr="00214E15">
                              <w:rPr>
                                <w:rFonts w:ascii="Arial" w:hAnsi="Arial" w:cs="Arial"/>
                                <w:color w:val="171846"/>
                                <w:spacing w:val="-17"/>
                                <w:sz w:val="19"/>
                                <w:szCs w:val="19"/>
                              </w:rPr>
                              <w:t xml:space="preserve"> </w:t>
                            </w:r>
                            <w:r w:rsidRPr="00214E15">
                              <w:rPr>
                                <w:rFonts w:ascii="Arial" w:hAnsi="Arial" w:cs="Arial"/>
                                <w:color w:val="171846"/>
                                <w:sz w:val="19"/>
                                <w:szCs w:val="19"/>
                              </w:rPr>
                              <w:t>Tierhalter</w:t>
                            </w:r>
                            <w:r w:rsidRPr="00214E15">
                              <w:rPr>
                                <w:rFonts w:ascii="Arial" w:hAnsi="Arial" w:cs="Arial"/>
                                <w:color w:val="171846"/>
                                <w:spacing w:val="-10"/>
                                <w:sz w:val="19"/>
                                <w:szCs w:val="19"/>
                              </w:rPr>
                              <w:t xml:space="preserve"> </w:t>
                            </w:r>
                            <w:r w:rsidRPr="00214E15">
                              <w:rPr>
                                <w:rFonts w:ascii="Arial" w:hAnsi="Arial" w:cs="Arial"/>
                                <w:color w:val="171846"/>
                                <w:sz w:val="19"/>
                                <w:szCs w:val="19"/>
                              </w:rPr>
                              <w:t>betriebsindividuell</w:t>
                            </w:r>
                            <w:r w:rsidRPr="00214E15">
                              <w:rPr>
                                <w:rFonts w:ascii="Arial" w:hAnsi="Arial" w:cs="Arial"/>
                                <w:color w:val="171846"/>
                                <w:spacing w:val="-6"/>
                                <w:sz w:val="19"/>
                                <w:szCs w:val="19"/>
                              </w:rPr>
                              <w:t xml:space="preserve"> </w:t>
                            </w:r>
                            <w:r w:rsidRPr="00214E15">
                              <w:rPr>
                                <w:rFonts w:ascii="Arial" w:hAnsi="Arial" w:cs="Arial"/>
                                <w:color w:val="171846"/>
                                <w:sz w:val="19"/>
                                <w:szCs w:val="19"/>
                              </w:rPr>
                              <w:t>prüfen,</w:t>
                            </w:r>
                            <w:r w:rsidRPr="00214E15">
                              <w:rPr>
                                <w:rFonts w:ascii="Arial" w:hAnsi="Arial" w:cs="Arial"/>
                                <w:color w:val="171846"/>
                                <w:spacing w:val="-20"/>
                                <w:sz w:val="19"/>
                                <w:szCs w:val="19"/>
                              </w:rPr>
                              <w:t xml:space="preserve"> </w:t>
                            </w:r>
                            <w:r w:rsidRPr="00214E15">
                              <w:rPr>
                                <w:rFonts w:ascii="Arial" w:hAnsi="Arial" w:cs="Arial"/>
                                <w:color w:val="171846"/>
                                <w:sz w:val="19"/>
                                <w:szCs w:val="19"/>
                              </w:rPr>
                              <w:t>ob</w:t>
                            </w:r>
                            <w:r w:rsidRPr="00214E15">
                              <w:rPr>
                                <w:rFonts w:ascii="Arial" w:hAnsi="Arial" w:cs="Arial"/>
                                <w:color w:val="171846"/>
                                <w:spacing w:val="-6"/>
                                <w:sz w:val="19"/>
                                <w:szCs w:val="19"/>
                              </w:rPr>
                              <w:t xml:space="preserve"> </w:t>
                            </w:r>
                            <w:r w:rsidRPr="00214E15">
                              <w:rPr>
                                <w:rFonts w:ascii="Arial" w:hAnsi="Arial" w:cs="Arial"/>
                                <w:color w:val="171846"/>
                                <w:sz w:val="19"/>
                                <w:szCs w:val="19"/>
                              </w:rPr>
                              <w:t>er diesen Anforderungen gerecht wird.</w:t>
                            </w:r>
                            <w:r w:rsidRPr="00214E15">
                              <w:rPr>
                                <w:rFonts w:ascii="Arial" w:hAnsi="Arial" w:cs="Arial"/>
                                <w:color w:val="171846"/>
                                <w:spacing w:val="-11"/>
                                <w:sz w:val="19"/>
                                <w:szCs w:val="19"/>
                              </w:rPr>
                              <w:t xml:space="preserve"> </w:t>
                            </w:r>
                            <w:r w:rsidRPr="00214E15">
                              <w:rPr>
                                <w:rFonts w:ascii="Arial" w:hAnsi="Arial" w:cs="Arial"/>
                                <w:color w:val="171846"/>
                                <w:sz w:val="19"/>
                                <w:szCs w:val="19"/>
                              </w:rPr>
                              <w:t>Gemeinsam mit seinem bestandsbetreuenden</w:t>
                            </w:r>
                            <w:r w:rsidRPr="00214E15">
                              <w:rPr>
                                <w:rFonts w:ascii="Arial" w:hAnsi="Arial" w:cs="Arial"/>
                                <w:color w:val="171846"/>
                                <w:spacing w:val="-15"/>
                                <w:sz w:val="19"/>
                                <w:szCs w:val="19"/>
                              </w:rPr>
                              <w:t xml:space="preserve"> </w:t>
                            </w:r>
                            <w:r w:rsidRPr="00214E15">
                              <w:rPr>
                                <w:rFonts w:ascii="Arial" w:hAnsi="Arial" w:cs="Arial"/>
                                <w:color w:val="171846"/>
                                <w:sz w:val="19"/>
                                <w:szCs w:val="19"/>
                              </w:rPr>
                              <w:t>Tierarzt</w:t>
                            </w:r>
                            <w:r w:rsidRPr="00214E15">
                              <w:rPr>
                                <w:rFonts w:ascii="Arial" w:hAnsi="Arial" w:cs="Arial"/>
                                <w:color w:val="171846"/>
                                <w:spacing w:val="-8"/>
                                <w:sz w:val="19"/>
                                <w:szCs w:val="19"/>
                              </w:rPr>
                              <w:t xml:space="preserve"> </w:t>
                            </w:r>
                            <w:r w:rsidRPr="00214E15">
                              <w:rPr>
                                <w:rFonts w:ascii="Arial" w:hAnsi="Arial" w:cs="Arial"/>
                                <w:color w:val="171846"/>
                                <w:sz w:val="19"/>
                                <w:szCs w:val="19"/>
                              </w:rPr>
                              <w:t>kann</w:t>
                            </w:r>
                            <w:r w:rsidRPr="00214E15">
                              <w:rPr>
                                <w:rFonts w:ascii="Arial" w:hAnsi="Arial" w:cs="Arial"/>
                                <w:color w:val="171846"/>
                                <w:spacing w:val="-8"/>
                                <w:sz w:val="19"/>
                                <w:szCs w:val="19"/>
                              </w:rPr>
                              <w:t xml:space="preserve"> </w:t>
                            </w:r>
                            <w:r w:rsidRPr="00214E15">
                              <w:rPr>
                                <w:rFonts w:ascii="Arial" w:hAnsi="Arial" w:cs="Arial"/>
                                <w:color w:val="171846"/>
                                <w:sz w:val="19"/>
                                <w:szCs w:val="19"/>
                              </w:rPr>
                              <w:t>er</w:t>
                            </w:r>
                            <w:r w:rsidRPr="00214E15">
                              <w:rPr>
                                <w:rFonts w:ascii="Arial" w:hAnsi="Arial" w:cs="Arial"/>
                                <w:color w:val="171846"/>
                                <w:spacing w:val="-12"/>
                                <w:sz w:val="19"/>
                                <w:szCs w:val="19"/>
                              </w:rPr>
                              <w:t xml:space="preserve"> </w:t>
                            </w:r>
                            <w:r w:rsidRPr="00214E15">
                              <w:rPr>
                                <w:rFonts w:ascii="Arial" w:hAnsi="Arial" w:cs="Arial"/>
                                <w:color w:val="171846"/>
                                <w:sz w:val="19"/>
                                <w:szCs w:val="19"/>
                              </w:rPr>
                              <w:t>so</w:t>
                            </w:r>
                            <w:r w:rsidRPr="00214E15">
                              <w:rPr>
                                <w:rFonts w:ascii="Arial" w:hAnsi="Arial" w:cs="Arial"/>
                                <w:color w:val="171846"/>
                                <w:spacing w:val="-8"/>
                                <w:sz w:val="19"/>
                                <w:szCs w:val="19"/>
                              </w:rPr>
                              <w:t xml:space="preserve"> </w:t>
                            </w:r>
                            <w:r w:rsidRPr="00214E15">
                              <w:rPr>
                                <w:rFonts w:ascii="Arial" w:hAnsi="Arial" w:cs="Arial"/>
                                <w:color w:val="171846"/>
                                <w:sz w:val="19"/>
                                <w:szCs w:val="19"/>
                              </w:rPr>
                              <w:t>sein</w:t>
                            </w:r>
                            <w:r w:rsidRPr="00214E15">
                              <w:rPr>
                                <w:rFonts w:ascii="Arial" w:hAnsi="Arial" w:cs="Arial"/>
                                <w:color w:val="171846"/>
                                <w:spacing w:val="-8"/>
                                <w:sz w:val="19"/>
                                <w:szCs w:val="19"/>
                              </w:rPr>
                              <w:t xml:space="preserve"> </w:t>
                            </w:r>
                            <w:r w:rsidRPr="00214E15">
                              <w:rPr>
                                <w:rFonts w:ascii="Arial" w:hAnsi="Arial" w:cs="Arial"/>
                                <w:color w:val="171846"/>
                                <w:sz w:val="19"/>
                                <w:szCs w:val="19"/>
                              </w:rPr>
                              <w:t>betriebsindividuelles</w:t>
                            </w:r>
                            <w:r w:rsidRPr="00214E15">
                              <w:rPr>
                                <w:rFonts w:ascii="Arial" w:hAnsi="Arial" w:cs="Arial"/>
                                <w:color w:val="171846"/>
                                <w:spacing w:val="-8"/>
                                <w:sz w:val="19"/>
                                <w:szCs w:val="19"/>
                              </w:rPr>
                              <w:t xml:space="preserve"> </w:t>
                            </w:r>
                            <w:r w:rsidRPr="00214E15">
                              <w:rPr>
                                <w:rFonts w:ascii="Arial" w:hAnsi="Arial" w:cs="Arial"/>
                                <w:color w:val="171846"/>
                                <w:sz w:val="19"/>
                                <w:szCs w:val="19"/>
                              </w:rPr>
                              <w:t>Management</w:t>
                            </w:r>
                            <w:r w:rsidRPr="00214E15">
                              <w:rPr>
                                <w:rFonts w:ascii="Arial" w:hAnsi="Arial" w:cs="Arial"/>
                                <w:color w:val="171846"/>
                                <w:spacing w:val="-8"/>
                                <w:sz w:val="19"/>
                                <w:szCs w:val="19"/>
                              </w:rPr>
                              <w:t xml:space="preserve"> </w:t>
                            </w:r>
                            <w:r w:rsidRPr="00214E15">
                              <w:rPr>
                                <w:rFonts w:ascii="Arial" w:hAnsi="Arial" w:cs="Arial"/>
                                <w:color w:val="171846"/>
                                <w:sz w:val="19"/>
                                <w:szCs w:val="19"/>
                              </w:rPr>
                              <w:t>zur Seuchenprävention</w:t>
                            </w:r>
                            <w:r w:rsidRPr="00214E15">
                              <w:rPr>
                                <w:rFonts w:ascii="Arial" w:hAnsi="Arial" w:cs="Arial"/>
                                <w:color w:val="171846"/>
                                <w:spacing w:val="-14"/>
                                <w:sz w:val="19"/>
                                <w:szCs w:val="19"/>
                              </w:rPr>
                              <w:t xml:space="preserve"> </w:t>
                            </w:r>
                            <w:r w:rsidRPr="00214E15">
                              <w:rPr>
                                <w:rFonts w:ascii="Arial" w:hAnsi="Arial" w:cs="Arial"/>
                                <w:color w:val="171846"/>
                                <w:sz w:val="19"/>
                                <w:szCs w:val="19"/>
                              </w:rPr>
                              <w:t>abbilden.</w:t>
                            </w:r>
                            <w:r w:rsidRPr="00214E15">
                              <w:rPr>
                                <w:rFonts w:ascii="Arial" w:hAnsi="Arial" w:cs="Arial"/>
                                <w:color w:val="171846"/>
                                <w:spacing w:val="-25"/>
                                <w:sz w:val="19"/>
                                <w:szCs w:val="19"/>
                              </w:rPr>
                              <w:t xml:space="preserve"> </w:t>
                            </w:r>
                            <w:r w:rsidRPr="00214E15">
                              <w:rPr>
                                <w:rFonts w:ascii="Arial" w:hAnsi="Arial" w:cs="Arial"/>
                                <w:color w:val="171846"/>
                                <w:sz w:val="19"/>
                                <w:szCs w:val="19"/>
                              </w:rPr>
                              <w:t>Als</w:t>
                            </w:r>
                            <w:r w:rsidRPr="00214E15">
                              <w:rPr>
                                <w:rFonts w:ascii="Arial" w:hAnsi="Arial" w:cs="Arial"/>
                                <w:color w:val="171846"/>
                                <w:spacing w:val="-14"/>
                                <w:sz w:val="19"/>
                                <w:szCs w:val="19"/>
                              </w:rPr>
                              <w:t xml:space="preserve"> </w:t>
                            </w:r>
                            <w:r w:rsidRPr="00214E15">
                              <w:rPr>
                                <w:rFonts w:ascii="Arial" w:hAnsi="Arial" w:cs="Arial"/>
                                <w:color w:val="171846"/>
                                <w:sz w:val="19"/>
                                <w:szCs w:val="19"/>
                              </w:rPr>
                              <w:t>Ergänzung</w:t>
                            </w:r>
                            <w:r w:rsidRPr="00214E15">
                              <w:rPr>
                                <w:rFonts w:ascii="Arial" w:hAnsi="Arial" w:cs="Arial"/>
                                <w:color w:val="171846"/>
                                <w:spacing w:val="-14"/>
                                <w:sz w:val="19"/>
                                <w:szCs w:val="19"/>
                              </w:rPr>
                              <w:t xml:space="preserve"> </w:t>
                            </w:r>
                            <w:r w:rsidRPr="00214E15">
                              <w:rPr>
                                <w:rFonts w:ascii="Arial" w:hAnsi="Arial" w:cs="Arial"/>
                                <w:color w:val="171846"/>
                                <w:sz w:val="19"/>
                                <w:szCs w:val="19"/>
                              </w:rPr>
                              <w:t>zum</w:t>
                            </w:r>
                            <w:r w:rsidRPr="00214E15">
                              <w:rPr>
                                <w:rFonts w:ascii="Arial" w:hAnsi="Arial" w:cs="Arial"/>
                                <w:color w:val="171846"/>
                                <w:spacing w:val="3"/>
                                <w:sz w:val="19"/>
                                <w:szCs w:val="19"/>
                              </w:rPr>
                              <w:t xml:space="preserve"> </w:t>
                            </w:r>
                            <w:proofErr w:type="spellStart"/>
                            <w:r w:rsidRPr="00214E15">
                              <w:rPr>
                                <w:rFonts w:ascii="Arial" w:hAnsi="Arial" w:cs="Arial"/>
                                <w:color w:val="171846"/>
                                <w:sz w:val="19"/>
                                <w:szCs w:val="19"/>
                              </w:rPr>
                              <w:t>Nds</w:t>
                            </w:r>
                            <w:proofErr w:type="spellEnd"/>
                            <w:r w:rsidRPr="00214E15">
                              <w:rPr>
                                <w:rFonts w:ascii="Arial" w:hAnsi="Arial" w:cs="Arial"/>
                                <w:color w:val="171846"/>
                                <w:sz w:val="19"/>
                                <w:szCs w:val="19"/>
                              </w:rPr>
                              <w:t>.</w:t>
                            </w:r>
                            <w:r w:rsidRPr="00214E15">
                              <w:rPr>
                                <w:rFonts w:ascii="Arial" w:hAnsi="Arial" w:cs="Arial"/>
                                <w:color w:val="171846"/>
                                <w:spacing w:val="-23"/>
                                <w:sz w:val="19"/>
                                <w:szCs w:val="19"/>
                              </w:rPr>
                              <w:t xml:space="preserve"> </w:t>
                            </w:r>
                            <w:r w:rsidRPr="00214E15">
                              <w:rPr>
                                <w:rFonts w:ascii="Arial" w:hAnsi="Arial" w:cs="Arial"/>
                                <w:color w:val="171846"/>
                                <w:sz w:val="19"/>
                                <w:szCs w:val="19"/>
                              </w:rPr>
                              <w:t>Biosicherheitskonzept Geflügel empfiehlt sich der</w:t>
                            </w:r>
                            <w:r w:rsidRPr="00214E15">
                              <w:rPr>
                                <w:rFonts w:ascii="Arial" w:hAnsi="Arial" w:cs="Arial"/>
                                <w:color w:val="171846"/>
                                <w:spacing w:val="-16"/>
                                <w:sz w:val="19"/>
                                <w:szCs w:val="19"/>
                              </w:rPr>
                              <w:t xml:space="preserve"> </w:t>
                            </w:r>
                            <w:r w:rsidRPr="00214E15">
                              <w:rPr>
                                <w:rFonts w:ascii="Arial" w:hAnsi="Arial" w:cs="Arial"/>
                                <w:color w:val="171846"/>
                                <w:sz w:val="19"/>
                                <w:szCs w:val="19"/>
                              </w:rPr>
                              <w:t>„Niedersächsische Leitfaden zur ordnungsgemäßen Lagerung von Geflügeltierkörpern unter Berücksichtigung von Biosicherheitsaspekten“:</w:t>
                            </w:r>
                            <w:r w:rsidR="00262F68" w:rsidRPr="00214E15">
                              <w:rPr>
                                <w:rFonts w:ascii="Arial" w:hAnsi="Arial" w:cs="Arial"/>
                                <w:color w:val="171846"/>
                                <w:spacing w:val="40"/>
                                <w:sz w:val="19"/>
                                <w:szCs w:val="19"/>
                              </w:rPr>
                              <w:t xml:space="preserve"> </w:t>
                            </w:r>
                            <w:r w:rsidR="00262F68" w:rsidRPr="00214E15">
                              <w:rPr>
                                <w:rFonts w:ascii="Arial" w:hAnsi="Arial" w:cs="Arial"/>
                                <w:b/>
                                <w:color w:val="171846"/>
                                <w:sz w:val="19"/>
                                <w:szCs w:val="19"/>
                              </w:rPr>
                              <w:t>www.tierseucheninfo.niedersachsen.de.</w:t>
                            </w:r>
                          </w:p>
                          <w:p w14:paraId="21ED7C8B" w14:textId="77777777" w:rsidR="00D74B46" w:rsidRPr="00214E15" w:rsidRDefault="00D74B46" w:rsidP="004A09C1">
                            <w:pPr>
                              <w:pStyle w:val="Textkrper"/>
                              <w:spacing w:before="76"/>
                              <w:jc w:val="both"/>
                              <w:rPr>
                                <w:rFonts w:ascii="Arial" w:hAnsi="Arial" w:cs="Arial"/>
                                <w:b/>
                                <w:color w:val="000000"/>
                                <w:sz w:val="19"/>
                                <w:szCs w:val="19"/>
                              </w:rPr>
                            </w:pPr>
                          </w:p>
                          <w:p w14:paraId="2ECF9ACB" w14:textId="77777777" w:rsidR="00D74B46" w:rsidRPr="00214E15" w:rsidRDefault="00E83853" w:rsidP="00214E15">
                            <w:pPr>
                              <w:spacing w:line="309" w:lineRule="auto"/>
                              <w:ind w:left="318" w:right="994"/>
                              <w:jc w:val="both"/>
                              <w:rPr>
                                <w:rFonts w:ascii="Arial" w:hAnsi="Arial" w:cs="Arial"/>
                                <w:color w:val="000000"/>
                                <w:sz w:val="19"/>
                                <w:szCs w:val="19"/>
                              </w:rPr>
                            </w:pPr>
                            <w:r w:rsidRPr="00214E15">
                              <w:rPr>
                                <w:rFonts w:ascii="Arial" w:hAnsi="Arial" w:cs="Arial"/>
                                <w:color w:val="171846"/>
                                <w:sz w:val="19"/>
                                <w:szCs w:val="19"/>
                              </w:rPr>
                              <w:t>ALLE DOKUMENTE BEZIEHEN SICH AUF DIE AKTUELLEN RECHTS-VORSCHRIFTEN.</w:t>
                            </w:r>
                            <w:r w:rsidRPr="00214E15">
                              <w:rPr>
                                <w:rFonts w:ascii="Arial" w:hAnsi="Arial" w:cs="Arial"/>
                                <w:color w:val="171846"/>
                                <w:spacing w:val="-18"/>
                                <w:sz w:val="19"/>
                                <w:szCs w:val="19"/>
                              </w:rPr>
                              <w:t xml:space="preserve"> </w:t>
                            </w:r>
                            <w:r w:rsidRPr="00214E15">
                              <w:rPr>
                                <w:rFonts w:ascii="Arial" w:hAnsi="Arial" w:cs="Arial"/>
                                <w:color w:val="171846"/>
                                <w:sz w:val="19"/>
                                <w:szCs w:val="19"/>
                              </w:rPr>
                              <w:t>IM</w:t>
                            </w:r>
                            <w:r w:rsidRPr="00214E15">
                              <w:rPr>
                                <w:rFonts w:ascii="Arial" w:hAnsi="Arial" w:cs="Arial"/>
                                <w:color w:val="171846"/>
                                <w:spacing w:val="-13"/>
                                <w:sz w:val="19"/>
                                <w:szCs w:val="19"/>
                              </w:rPr>
                              <w:t xml:space="preserve"> </w:t>
                            </w:r>
                            <w:r w:rsidRPr="00214E15">
                              <w:rPr>
                                <w:rFonts w:ascii="Arial" w:hAnsi="Arial" w:cs="Arial"/>
                                <w:color w:val="171846"/>
                                <w:sz w:val="19"/>
                                <w:szCs w:val="19"/>
                              </w:rPr>
                              <w:t>EINZELFALL</w:t>
                            </w:r>
                            <w:r w:rsidRPr="00214E15">
                              <w:rPr>
                                <w:rFonts w:ascii="Arial" w:hAnsi="Arial" w:cs="Arial"/>
                                <w:color w:val="171846"/>
                                <w:spacing w:val="-12"/>
                                <w:sz w:val="19"/>
                                <w:szCs w:val="19"/>
                              </w:rPr>
                              <w:t xml:space="preserve"> </w:t>
                            </w:r>
                            <w:r w:rsidRPr="00214E15">
                              <w:rPr>
                                <w:rFonts w:ascii="Arial" w:hAnsi="Arial" w:cs="Arial"/>
                                <w:color w:val="171846"/>
                                <w:sz w:val="19"/>
                                <w:szCs w:val="19"/>
                              </w:rPr>
                              <w:t>KÖNNEN</w:t>
                            </w:r>
                            <w:r w:rsidRPr="00214E15">
                              <w:rPr>
                                <w:rFonts w:ascii="Arial" w:hAnsi="Arial" w:cs="Arial"/>
                                <w:color w:val="171846"/>
                                <w:spacing w:val="-13"/>
                                <w:sz w:val="19"/>
                                <w:szCs w:val="19"/>
                              </w:rPr>
                              <w:t xml:space="preserve"> </w:t>
                            </w:r>
                            <w:r w:rsidRPr="00214E15">
                              <w:rPr>
                                <w:rFonts w:ascii="Arial" w:hAnsi="Arial" w:cs="Arial"/>
                                <w:color w:val="171846"/>
                                <w:sz w:val="19"/>
                                <w:szCs w:val="19"/>
                              </w:rPr>
                              <w:t>WEITERGEHENDE</w:t>
                            </w:r>
                            <w:r w:rsidRPr="00214E15">
                              <w:rPr>
                                <w:rFonts w:ascii="Arial" w:hAnsi="Arial" w:cs="Arial"/>
                                <w:color w:val="171846"/>
                                <w:spacing w:val="-10"/>
                                <w:sz w:val="19"/>
                                <w:szCs w:val="19"/>
                              </w:rPr>
                              <w:t xml:space="preserve"> </w:t>
                            </w:r>
                            <w:r w:rsidRPr="00214E15">
                              <w:rPr>
                                <w:rFonts w:ascii="Arial" w:hAnsi="Arial" w:cs="Arial"/>
                                <w:color w:val="171846"/>
                                <w:sz w:val="19"/>
                                <w:szCs w:val="19"/>
                              </w:rPr>
                              <w:t>MASSNAHMEN ANGEORDNET</w:t>
                            </w:r>
                            <w:r w:rsidRPr="00214E15">
                              <w:rPr>
                                <w:rFonts w:ascii="Arial" w:hAnsi="Arial" w:cs="Arial"/>
                                <w:color w:val="171846"/>
                                <w:spacing w:val="-17"/>
                                <w:sz w:val="19"/>
                                <w:szCs w:val="19"/>
                              </w:rPr>
                              <w:t xml:space="preserve"> </w:t>
                            </w:r>
                            <w:r w:rsidRPr="00214E15">
                              <w:rPr>
                                <w:rFonts w:ascii="Arial" w:hAnsi="Arial" w:cs="Arial"/>
                                <w:color w:val="171846"/>
                                <w:sz w:val="19"/>
                                <w:szCs w:val="19"/>
                              </w:rPr>
                              <w:t>WERDEN.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E7FA67" id="Textbox 157" o:spid="_x0000_s1032" type="#_x0000_t202" style="position:absolute;margin-left:359.75pt;margin-top:21.55pt;width:410.95pt;height:255.1pt;z-index:-15715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" fillcolor="#ededed" stroked="f">
                <v:textbox inset="0,0,0,0">
                  <w:txbxContent>
                    <w:p w14:paraId="20E396EC" w14:textId="77777777" w:rsidR="00D74B46" w:rsidRDefault="00D74B46">
                      <w:pPr>
                        <w:pStyle w:val="Textkrper"/>
                        <w:spacing w:before="124"/>
                        <w:rPr>
                          <w:rFonts w:ascii="Arial"/>
                          <w:b/>
                          <w:color w:val="000000"/>
                          <w:sz w:val="18"/>
                        </w:rPr>
                      </w:pPr>
                    </w:p>
                    <w:p w14:paraId="562196ED" w14:textId="77777777" w:rsidR="00D74B46" w:rsidRPr="00214E15" w:rsidRDefault="00E83853" w:rsidP="004A09C1">
                      <w:pPr>
                        <w:spacing w:line="309" w:lineRule="auto"/>
                        <w:ind w:left="318" w:right="1170"/>
                        <w:jc w:val="both"/>
                        <w:rPr>
                          <w:rFonts w:ascii="Arial" w:hAnsi="Arial" w:cs="Arial"/>
                          <w:color w:val="000000"/>
                          <w:sz w:val="19"/>
                          <w:szCs w:val="19"/>
                        </w:rPr>
                      </w:pPr>
                      <w:r w:rsidRPr="00214E15">
                        <w:rPr>
                          <w:rFonts w:ascii="Arial" w:hAnsi="Arial" w:cs="Arial"/>
                          <w:color w:val="171846"/>
                          <w:sz w:val="19"/>
                          <w:szCs w:val="19"/>
                        </w:rPr>
                        <w:t>DAS NIEDERSÄCHSISCHE BIOSICHERHEITSKONZEPT FÜR GEFLÜGEL HALTENDE</w:t>
                      </w:r>
                      <w:r w:rsidRPr="00214E15">
                        <w:rPr>
                          <w:rFonts w:ascii="Arial" w:hAnsi="Arial" w:cs="Arial"/>
                          <w:color w:val="171846"/>
                          <w:spacing w:val="-13"/>
                          <w:sz w:val="19"/>
                          <w:szCs w:val="19"/>
                        </w:rPr>
                        <w:t xml:space="preserve"> </w:t>
                      </w:r>
                      <w:r w:rsidRPr="00214E15">
                        <w:rPr>
                          <w:rFonts w:ascii="Arial" w:hAnsi="Arial" w:cs="Arial"/>
                          <w:color w:val="171846"/>
                          <w:sz w:val="19"/>
                          <w:szCs w:val="19"/>
                        </w:rPr>
                        <w:t>BETRIEBE</w:t>
                      </w:r>
                      <w:r w:rsidRPr="00214E15">
                        <w:rPr>
                          <w:rFonts w:ascii="Arial" w:hAnsi="Arial" w:cs="Arial"/>
                          <w:color w:val="171846"/>
                          <w:spacing w:val="-12"/>
                          <w:sz w:val="19"/>
                          <w:szCs w:val="19"/>
                        </w:rPr>
                        <w:t xml:space="preserve"> </w:t>
                      </w:r>
                      <w:r w:rsidRPr="00214E15">
                        <w:rPr>
                          <w:rFonts w:ascii="Arial" w:hAnsi="Arial" w:cs="Arial"/>
                          <w:color w:val="171846"/>
                          <w:sz w:val="19"/>
                          <w:szCs w:val="19"/>
                        </w:rPr>
                        <w:t>(KURZ</w:t>
                      </w:r>
                      <w:r w:rsidRPr="00214E15">
                        <w:rPr>
                          <w:rFonts w:ascii="Arial" w:hAnsi="Arial" w:cs="Arial"/>
                          <w:color w:val="171846"/>
                          <w:spacing w:val="-10"/>
                          <w:sz w:val="19"/>
                          <w:szCs w:val="19"/>
                        </w:rPr>
                        <w:t xml:space="preserve"> </w:t>
                      </w:r>
                      <w:r w:rsidRPr="00214E15">
                        <w:rPr>
                          <w:rFonts w:ascii="Arial" w:hAnsi="Arial" w:cs="Arial"/>
                          <w:color w:val="171846"/>
                          <w:sz w:val="19"/>
                          <w:szCs w:val="19"/>
                        </w:rPr>
                        <w:t>NDS.</w:t>
                      </w:r>
                      <w:r w:rsidRPr="00214E15">
                        <w:rPr>
                          <w:rFonts w:ascii="Arial" w:hAnsi="Arial" w:cs="Arial"/>
                          <w:color w:val="171846"/>
                          <w:spacing w:val="-18"/>
                          <w:sz w:val="19"/>
                          <w:szCs w:val="19"/>
                        </w:rPr>
                        <w:t xml:space="preserve"> </w:t>
                      </w:r>
                      <w:r w:rsidRPr="00214E15">
                        <w:rPr>
                          <w:rFonts w:ascii="Arial" w:hAnsi="Arial" w:cs="Arial"/>
                          <w:color w:val="171846"/>
                          <w:sz w:val="19"/>
                          <w:szCs w:val="19"/>
                        </w:rPr>
                        <w:t>BIOSICHERHEITSKONZEPT</w:t>
                      </w:r>
                      <w:r w:rsidRPr="00214E15">
                        <w:rPr>
                          <w:rFonts w:ascii="Arial" w:hAnsi="Arial" w:cs="Arial"/>
                          <w:color w:val="171846"/>
                          <w:spacing w:val="-13"/>
                          <w:sz w:val="19"/>
                          <w:szCs w:val="19"/>
                        </w:rPr>
                        <w:t xml:space="preserve"> </w:t>
                      </w:r>
                      <w:r w:rsidRPr="00214E15">
                        <w:rPr>
                          <w:rFonts w:ascii="Arial" w:hAnsi="Arial" w:cs="Arial"/>
                          <w:color w:val="171846"/>
                          <w:sz w:val="19"/>
                          <w:szCs w:val="19"/>
                        </w:rPr>
                        <w:t>GEFLÜGEL) STELLT FÜR TIERHALTER,</w:t>
                      </w:r>
                      <w:r w:rsidRPr="00214E15">
                        <w:rPr>
                          <w:rFonts w:ascii="Arial" w:hAnsi="Arial" w:cs="Arial"/>
                          <w:color w:val="171846"/>
                          <w:spacing w:val="-9"/>
                          <w:sz w:val="19"/>
                          <w:szCs w:val="19"/>
                        </w:rPr>
                        <w:t xml:space="preserve"> </w:t>
                      </w:r>
                      <w:r w:rsidRPr="00214E15">
                        <w:rPr>
                          <w:rFonts w:ascii="Arial" w:hAnsi="Arial" w:cs="Arial"/>
                          <w:color w:val="171846"/>
                          <w:sz w:val="19"/>
                          <w:szCs w:val="19"/>
                        </w:rPr>
                        <w:t>TIERÄRZTE UND BEHÖRDEN DIE ANFORDERUNGEN DES EU-RECHTS UND NATIONALEN</w:t>
                      </w:r>
                      <w:r w:rsidRPr="00214E15">
                        <w:rPr>
                          <w:rFonts w:ascii="Arial" w:hAnsi="Arial" w:cs="Arial"/>
                          <w:color w:val="171846"/>
                          <w:spacing w:val="40"/>
                          <w:sz w:val="19"/>
                          <w:szCs w:val="19"/>
                        </w:rPr>
                        <w:t xml:space="preserve"> </w:t>
                      </w:r>
                      <w:r w:rsidRPr="00214E15">
                        <w:rPr>
                          <w:rFonts w:ascii="Arial" w:hAnsi="Arial" w:cs="Arial"/>
                          <w:color w:val="171846"/>
                          <w:sz w:val="19"/>
                          <w:szCs w:val="19"/>
                        </w:rPr>
                        <w:t>RECHTS DAR.</w:t>
                      </w:r>
                    </w:p>
                    <w:p w14:paraId="61A7EEF7" w14:textId="77777777" w:rsidR="00D74B46" w:rsidRPr="00214E15" w:rsidRDefault="00D74B46" w:rsidP="004A09C1">
                      <w:pPr>
                        <w:pStyle w:val="Textkrper"/>
                        <w:spacing w:before="94"/>
                        <w:jc w:val="both"/>
                        <w:rPr>
                          <w:rFonts w:ascii="Arial" w:hAnsi="Arial" w:cs="Arial"/>
                          <w:color w:val="000000"/>
                          <w:sz w:val="19"/>
                          <w:szCs w:val="19"/>
                        </w:rPr>
                      </w:pPr>
                    </w:p>
                    <w:p w14:paraId="02877704" w14:textId="3E4D75C9" w:rsidR="00D74B46" w:rsidRPr="00214E15" w:rsidRDefault="00E83853" w:rsidP="00262F68">
                      <w:pPr>
                        <w:spacing w:line="309" w:lineRule="auto"/>
                        <w:ind w:left="318" w:right="1170"/>
                        <w:jc w:val="both"/>
                        <w:rPr>
                          <w:rFonts w:ascii="Arial" w:hAnsi="Arial" w:cs="Arial"/>
                          <w:color w:val="171846"/>
                          <w:spacing w:val="40"/>
                          <w:sz w:val="19"/>
                          <w:szCs w:val="19"/>
                        </w:rPr>
                      </w:pPr>
                      <w:r w:rsidRPr="00214E15">
                        <w:rPr>
                          <w:rFonts w:ascii="Arial" w:hAnsi="Arial" w:cs="Arial"/>
                          <w:color w:val="171846"/>
                          <w:sz w:val="19"/>
                          <w:szCs w:val="19"/>
                        </w:rPr>
                        <w:t>Mit</w:t>
                      </w:r>
                      <w:r w:rsidRPr="00214E15">
                        <w:rPr>
                          <w:rFonts w:ascii="Arial" w:hAnsi="Arial" w:cs="Arial"/>
                          <w:color w:val="171846"/>
                          <w:spacing w:val="-6"/>
                          <w:sz w:val="19"/>
                          <w:szCs w:val="19"/>
                        </w:rPr>
                        <w:t xml:space="preserve"> </w:t>
                      </w:r>
                      <w:r w:rsidRPr="00214E15">
                        <w:rPr>
                          <w:rFonts w:ascii="Arial" w:hAnsi="Arial" w:cs="Arial"/>
                          <w:color w:val="171846"/>
                          <w:sz w:val="19"/>
                          <w:szCs w:val="19"/>
                        </w:rPr>
                        <w:t>Hilfe</w:t>
                      </w:r>
                      <w:r w:rsidRPr="00214E15">
                        <w:rPr>
                          <w:rFonts w:ascii="Arial" w:hAnsi="Arial" w:cs="Arial"/>
                          <w:color w:val="171846"/>
                          <w:spacing w:val="-6"/>
                          <w:sz w:val="19"/>
                          <w:szCs w:val="19"/>
                        </w:rPr>
                        <w:t xml:space="preserve"> </w:t>
                      </w:r>
                      <w:r w:rsidRPr="00214E15">
                        <w:rPr>
                          <w:rFonts w:ascii="Arial" w:hAnsi="Arial" w:cs="Arial"/>
                          <w:color w:val="171846"/>
                          <w:sz w:val="19"/>
                          <w:szCs w:val="19"/>
                        </w:rPr>
                        <w:t>des</w:t>
                      </w:r>
                      <w:r w:rsidRPr="00214E15">
                        <w:rPr>
                          <w:rFonts w:ascii="Arial" w:hAnsi="Arial" w:cs="Arial"/>
                          <w:color w:val="171846"/>
                          <w:spacing w:val="-6"/>
                          <w:sz w:val="19"/>
                          <w:szCs w:val="19"/>
                        </w:rPr>
                        <w:t xml:space="preserve"> </w:t>
                      </w:r>
                      <w:r w:rsidRPr="00214E15">
                        <w:rPr>
                          <w:rFonts w:ascii="Arial" w:hAnsi="Arial" w:cs="Arial"/>
                          <w:color w:val="171846"/>
                          <w:sz w:val="19"/>
                          <w:szCs w:val="19"/>
                        </w:rPr>
                        <w:t>Konzepts</w:t>
                      </w:r>
                      <w:r w:rsidRPr="00214E15">
                        <w:rPr>
                          <w:rFonts w:ascii="Arial" w:hAnsi="Arial" w:cs="Arial"/>
                          <w:color w:val="171846"/>
                          <w:spacing w:val="-6"/>
                          <w:sz w:val="19"/>
                          <w:szCs w:val="19"/>
                        </w:rPr>
                        <w:t xml:space="preserve"> </w:t>
                      </w:r>
                      <w:r w:rsidRPr="00214E15">
                        <w:rPr>
                          <w:rFonts w:ascii="Arial" w:hAnsi="Arial" w:cs="Arial"/>
                          <w:color w:val="171846"/>
                          <w:sz w:val="19"/>
                          <w:szCs w:val="19"/>
                        </w:rPr>
                        <w:t>kann</w:t>
                      </w:r>
                      <w:r w:rsidRPr="00214E15">
                        <w:rPr>
                          <w:rFonts w:ascii="Arial" w:hAnsi="Arial" w:cs="Arial"/>
                          <w:color w:val="171846"/>
                          <w:spacing w:val="-6"/>
                          <w:sz w:val="19"/>
                          <w:szCs w:val="19"/>
                        </w:rPr>
                        <w:t xml:space="preserve"> </w:t>
                      </w:r>
                      <w:r w:rsidRPr="00214E15">
                        <w:rPr>
                          <w:rFonts w:ascii="Arial" w:hAnsi="Arial" w:cs="Arial"/>
                          <w:color w:val="171846"/>
                          <w:sz w:val="19"/>
                          <w:szCs w:val="19"/>
                        </w:rPr>
                        <w:t>der</w:t>
                      </w:r>
                      <w:r w:rsidRPr="00214E15">
                        <w:rPr>
                          <w:rFonts w:ascii="Arial" w:hAnsi="Arial" w:cs="Arial"/>
                          <w:color w:val="171846"/>
                          <w:spacing w:val="-17"/>
                          <w:sz w:val="19"/>
                          <w:szCs w:val="19"/>
                        </w:rPr>
                        <w:t xml:space="preserve"> </w:t>
                      </w:r>
                      <w:r w:rsidRPr="00214E15">
                        <w:rPr>
                          <w:rFonts w:ascii="Arial" w:hAnsi="Arial" w:cs="Arial"/>
                          <w:color w:val="171846"/>
                          <w:sz w:val="19"/>
                          <w:szCs w:val="19"/>
                        </w:rPr>
                        <w:t>Tierhalter</w:t>
                      </w:r>
                      <w:r w:rsidRPr="00214E15">
                        <w:rPr>
                          <w:rFonts w:ascii="Arial" w:hAnsi="Arial" w:cs="Arial"/>
                          <w:color w:val="171846"/>
                          <w:spacing w:val="-10"/>
                          <w:sz w:val="19"/>
                          <w:szCs w:val="19"/>
                        </w:rPr>
                        <w:t xml:space="preserve"> </w:t>
                      </w:r>
                      <w:r w:rsidRPr="00214E15">
                        <w:rPr>
                          <w:rFonts w:ascii="Arial" w:hAnsi="Arial" w:cs="Arial"/>
                          <w:color w:val="171846"/>
                          <w:sz w:val="19"/>
                          <w:szCs w:val="19"/>
                        </w:rPr>
                        <w:t>betriebsindividuell</w:t>
                      </w:r>
                      <w:r w:rsidRPr="00214E15">
                        <w:rPr>
                          <w:rFonts w:ascii="Arial" w:hAnsi="Arial" w:cs="Arial"/>
                          <w:color w:val="171846"/>
                          <w:spacing w:val="-6"/>
                          <w:sz w:val="19"/>
                          <w:szCs w:val="19"/>
                        </w:rPr>
                        <w:t xml:space="preserve"> </w:t>
                      </w:r>
                      <w:r w:rsidRPr="00214E15">
                        <w:rPr>
                          <w:rFonts w:ascii="Arial" w:hAnsi="Arial" w:cs="Arial"/>
                          <w:color w:val="171846"/>
                          <w:sz w:val="19"/>
                          <w:szCs w:val="19"/>
                        </w:rPr>
                        <w:t>prüfen,</w:t>
                      </w:r>
                      <w:r w:rsidRPr="00214E15">
                        <w:rPr>
                          <w:rFonts w:ascii="Arial" w:hAnsi="Arial" w:cs="Arial"/>
                          <w:color w:val="171846"/>
                          <w:spacing w:val="-20"/>
                          <w:sz w:val="19"/>
                          <w:szCs w:val="19"/>
                        </w:rPr>
                        <w:t xml:space="preserve"> </w:t>
                      </w:r>
                      <w:r w:rsidRPr="00214E15">
                        <w:rPr>
                          <w:rFonts w:ascii="Arial" w:hAnsi="Arial" w:cs="Arial"/>
                          <w:color w:val="171846"/>
                          <w:sz w:val="19"/>
                          <w:szCs w:val="19"/>
                        </w:rPr>
                        <w:t>ob</w:t>
                      </w:r>
                      <w:r w:rsidRPr="00214E15">
                        <w:rPr>
                          <w:rFonts w:ascii="Arial" w:hAnsi="Arial" w:cs="Arial"/>
                          <w:color w:val="171846"/>
                          <w:spacing w:val="-6"/>
                          <w:sz w:val="19"/>
                          <w:szCs w:val="19"/>
                        </w:rPr>
                        <w:t xml:space="preserve"> </w:t>
                      </w:r>
                      <w:r w:rsidRPr="00214E15">
                        <w:rPr>
                          <w:rFonts w:ascii="Arial" w:hAnsi="Arial" w:cs="Arial"/>
                          <w:color w:val="171846"/>
                          <w:sz w:val="19"/>
                          <w:szCs w:val="19"/>
                        </w:rPr>
                        <w:t>er diesen Anforderungen gerecht wird.</w:t>
                      </w:r>
                      <w:r w:rsidRPr="00214E15">
                        <w:rPr>
                          <w:rFonts w:ascii="Arial" w:hAnsi="Arial" w:cs="Arial"/>
                          <w:color w:val="171846"/>
                          <w:spacing w:val="-11"/>
                          <w:sz w:val="19"/>
                          <w:szCs w:val="19"/>
                        </w:rPr>
                        <w:t xml:space="preserve"> </w:t>
                      </w:r>
                      <w:r w:rsidRPr="00214E15">
                        <w:rPr>
                          <w:rFonts w:ascii="Arial" w:hAnsi="Arial" w:cs="Arial"/>
                          <w:color w:val="171846"/>
                          <w:sz w:val="19"/>
                          <w:szCs w:val="19"/>
                        </w:rPr>
                        <w:t>Gemeinsam mit seinem bestandsbetreuenden</w:t>
                      </w:r>
                      <w:r w:rsidRPr="00214E15">
                        <w:rPr>
                          <w:rFonts w:ascii="Arial" w:hAnsi="Arial" w:cs="Arial"/>
                          <w:color w:val="171846"/>
                          <w:spacing w:val="-15"/>
                          <w:sz w:val="19"/>
                          <w:szCs w:val="19"/>
                        </w:rPr>
                        <w:t xml:space="preserve"> </w:t>
                      </w:r>
                      <w:r w:rsidRPr="00214E15">
                        <w:rPr>
                          <w:rFonts w:ascii="Arial" w:hAnsi="Arial" w:cs="Arial"/>
                          <w:color w:val="171846"/>
                          <w:sz w:val="19"/>
                          <w:szCs w:val="19"/>
                        </w:rPr>
                        <w:t>Tierarzt</w:t>
                      </w:r>
                      <w:r w:rsidRPr="00214E15">
                        <w:rPr>
                          <w:rFonts w:ascii="Arial" w:hAnsi="Arial" w:cs="Arial"/>
                          <w:color w:val="171846"/>
                          <w:spacing w:val="-8"/>
                          <w:sz w:val="19"/>
                          <w:szCs w:val="19"/>
                        </w:rPr>
                        <w:t xml:space="preserve"> </w:t>
                      </w:r>
                      <w:r w:rsidRPr="00214E15">
                        <w:rPr>
                          <w:rFonts w:ascii="Arial" w:hAnsi="Arial" w:cs="Arial"/>
                          <w:color w:val="171846"/>
                          <w:sz w:val="19"/>
                          <w:szCs w:val="19"/>
                        </w:rPr>
                        <w:t>kann</w:t>
                      </w:r>
                      <w:r w:rsidRPr="00214E15">
                        <w:rPr>
                          <w:rFonts w:ascii="Arial" w:hAnsi="Arial" w:cs="Arial"/>
                          <w:color w:val="171846"/>
                          <w:spacing w:val="-8"/>
                          <w:sz w:val="19"/>
                          <w:szCs w:val="19"/>
                        </w:rPr>
                        <w:t xml:space="preserve"> </w:t>
                      </w:r>
                      <w:r w:rsidRPr="00214E15">
                        <w:rPr>
                          <w:rFonts w:ascii="Arial" w:hAnsi="Arial" w:cs="Arial"/>
                          <w:color w:val="171846"/>
                          <w:sz w:val="19"/>
                          <w:szCs w:val="19"/>
                        </w:rPr>
                        <w:t>er</w:t>
                      </w:r>
                      <w:r w:rsidRPr="00214E15">
                        <w:rPr>
                          <w:rFonts w:ascii="Arial" w:hAnsi="Arial" w:cs="Arial"/>
                          <w:color w:val="171846"/>
                          <w:spacing w:val="-12"/>
                          <w:sz w:val="19"/>
                          <w:szCs w:val="19"/>
                        </w:rPr>
                        <w:t xml:space="preserve"> </w:t>
                      </w:r>
                      <w:r w:rsidRPr="00214E15">
                        <w:rPr>
                          <w:rFonts w:ascii="Arial" w:hAnsi="Arial" w:cs="Arial"/>
                          <w:color w:val="171846"/>
                          <w:sz w:val="19"/>
                          <w:szCs w:val="19"/>
                        </w:rPr>
                        <w:t>so</w:t>
                      </w:r>
                      <w:r w:rsidRPr="00214E15">
                        <w:rPr>
                          <w:rFonts w:ascii="Arial" w:hAnsi="Arial" w:cs="Arial"/>
                          <w:color w:val="171846"/>
                          <w:spacing w:val="-8"/>
                          <w:sz w:val="19"/>
                          <w:szCs w:val="19"/>
                        </w:rPr>
                        <w:t xml:space="preserve"> </w:t>
                      </w:r>
                      <w:r w:rsidRPr="00214E15">
                        <w:rPr>
                          <w:rFonts w:ascii="Arial" w:hAnsi="Arial" w:cs="Arial"/>
                          <w:color w:val="171846"/>
                          <w:sz w:val="19"/>
                          <w:szCs w:val="19"/>
                        </w:rPr>
                        <w:t>sein</w:t>
                      </w:r>
                      <w:r w:rsidRPr="00214E15">
                        <w:rPr>
                          <w:rFonts w:ascii="Arial" w:hAnsi="Arial" w:cs="Arial"/>
                          <w:color w:val="171846"/>
                          <w:spacing w:val="-8"/>
                          <w:sz w:val="19"/>
                          <w:szCs w:val="19"/>
                        </w:rPr>
                        <w:t xml:space="preserve"> </w:t>
                      </w:r>
                      <w:r w:rsidRPr="00214E15">
                        <w:rPr>
                          <w:rFonts w:ascii="Arial" w:hAnsi="Arial" w:cs="Arial"/>
                          <w:color w:val="171846"/>
                          <w:sz w:val="19"/>
                          <w:szCs w:val="19"/>
                        </w:rPr>
                        <w:t>betriebsindividuelles</w:t>
                      </w:r>
                      <w:r w:rsidRPr="00214E15">
                        <w:rPr>
                          <w:rFonts w:ascii="Arial" w:hAnsi="Arial" w:cs="Arial"/>
                          <w:color w:val="171846"/>
                          <w:spacing w:val="-8"/>
                          <w:sz w:val="19"/>
                          <w:szCs w:val="19"/>
                        </w:rPr>
                        <w:t xml:space="preserve"> </w:t>
                      </w:r>
                      <w:r w:rsidRPr="00214E15">
                        <w:rPr>
                          <w:rFonts w:ascii="Arial" w:hAnsi="Arial" w:cs="Arial"/>
                          <w:color w:val="171846"/>
                          <w:sz w:val="19"/>
                          <w:szCs w:val="19"/>
                        </w:rPr>
                        <w:t>Management</w:t>
                      </w:r>
                      <w:r w:rsidRPr="00214E15">
                        <w:rPr>
                          <w:rFonts w:ascii="Arial" w:hAnsi="Arial" w:cs="Arial"/>
                          <w:color w:val="171846"/>
                          <w:spacing w:val="-8"/>
                          <w:sz w:val="19"/>
                          <w:szCs w:val="19"/>
                        </w:rPr>
                        <w:t xml:space="preserve"> </w:t>
                      </w:r>
                      <w:r w:rsidRPr="00214E15">
                        <w:rPr>
                          <w:rFonts w:ascii="Arial" w:hAnsi="Arial" w:cs="Arial"/>
                          <w:color w:val="171846"/>
                          <w:sz w:val="19"/>
                          <w:szCs w:val="19"/>
                        </w:rPr>
                        <w:t>zur Seuchenprävention</w:t>
                      </w:r>
                      <w:r w:rsidRPr="00214E15">
                        <w:rPr>
                          <w:rFonts w:ascii="Arial" w:hAnsi="Arial" w:cs="Arial"/>
                          <w:color w:val="171846"/>
                          <w:spacing w:val="-14"/>
                          <w:sz w:val="19"/>
                          <w:szCs w:val="19"/>
                        </w:rPr>
                        <w:t xml:space="preserve"> </w:t>
                      </w:r>
                      <w:r w:rsidRPr="00214E15">
                        <w:rPr>
                          <w:rFonts w:ascii="Arial" w:hAnsi="Arial" w:cs="Arial"/>
                          <w:color w:val="171846"/>
                          <w:sz w:val="19"/>
                          <w:szCs w:val="19"/>
                        </w:rPr>
                        <w:t>abbilden.</w:t>
                      </w:r>
                      <w:r w:rsidRPr="00214E15">
                        <w:rPr>
                          <w:rFonts w:ascii="Arial" w:hAnsi="Arial" w:cs="Arial"/>
                          <w:color w:val="171846"/>
                          <w:spacing w:val="-25"/>
                          <w:sz w:val="19"/>
                          <w:szCs w:val="19"/>
                        </w:rPr>
                        <w:t xml:space="preserve"> </w:t>
                      </w:r>
                      <w:r w:rsidRPr="00214E15">
                        <w:rPr>
                          <w:rFonts w:ascii="Arial" w:hAnsi="Arial" w:cs="Arial"/>
                          <w:color w:val="171846"/>
                          <w:sz w:val="19"/>
                          <w:szCs w:val="19"/>
                        </w:rPr>
                        <w:t>Als</w:t>
                      </w:r>
                      <w:r w:rsidRPr="00214E15">
                        <w:rPr>
                          <w:rFonts w:ascii="Arial" w:hAnsi="Arial" w:cs="Arial"/>
                          <w:color w:val="171846"/>
                          <w:spacing w:val="-14"/>
                          <w:sz w:val="19"/>
                          <w:szCs w:val="19"/>
                        </w:rPr>
                        <w:t xml:space="preserve"> </w:t>
                      </w:r>
                      <w:r w:rsidRPr="00214E15">
                        <w:rPr>
                          <w:rFonts w:ascii="Arial" w:hAnsi="Arial" w:cs="Arial"/>
                          <w:color w:val="171846"/>
                          <w:sz w:val="19"/>
                          <w:szCs w:val="19"/>
                        </w:rPr>
                        <w:t>Ergänzung</w:t>
                      </w:r>
                      <w:r w:rsidRPr="00214E15">
                        <w:rPr>
                          <w:rFonts w:ascii="Arial" w:hAnsi="Arial" w:cs="Arial"/>
                          <w:color w:val="171846"/>
                          <w:spacing w:val="-14"/>
                          <w:sz w:val="19"/>
                          <w:szCs w:val="19"/>
                        </w:rPr>
                        <w:t xml:space="preserve"> </w:t>
                      </w:r>
                      <w:r w:rsidRPr="00214E15">
                        <w:rPr>
                          <w:rFonts w:ascii="Arial" w:hAnsi="Arial" w:cs="Arial"/>
                          <w:color w:val="171846"/>
                          <w:sz w:val="19"/>
                          <w:szCs w:val="19"/>
                        </w:rPr>
                        <w:t>zum</w:t>
                      </w:r>
                      <w:r w:rsidRPr="00214E15">
                        <w:rPr>
                          <w:rFonts w:ascii="Arial" w:hAnsi="Arial" w:cs="Arial"/>
                          <w:color w:val="171846"/>
                          <w:spacing w:val="3"/>
                          <w:sz w:val="19"/>
                          <w:szCs w:val="19"/>
                        </w:rPr>
                        <w:t xml:space="preserve"> </w:t>
                      </w:r>
                      <w:proofErr w:type="spellStart"/>
                      <w:r w:rsidRPr="00214E15">
                        <w:rPr>
                          <w:rFonts w:ascii="Arial" w:hAnsi="Arial" w:cs="Arial"/>
                          <w:color w:val="171846"/>
                          <w:sz w:val="19"/>
                          <w:szCs w:val="19"/>
                        </w:rPr>
                        <w:t>Nds</w:t>
                      </w:r>
                      <w:proofErr w:type="spellEnd"/>
                      <w:r w:rsidRPr="00214E15">
                        <w:rPr>
                          <w:rFonts w:ascii="Arial" w:hAnsi="Arial" w:cs="Arial"/>
                          <w:color w:val="171846"/>
                          <w:sz w:val="19"/>
                          <w:szCs w:val="19"/>
                        </w:rPr>
                        <w:t>.</w:t>
                      </w:r>
                      <w:r w:rsidRPr="00214E15">
                        <w:rPr>
                          <w:rFonts w:ascii="Arial" w:hAnsi="Arial" w:cs="Arial"/>
                          <w:color w:val="171846"/>
                          <w:spacing w:val="-23"/>
                          <w:sz w:val="19"/>
                          <w:szCs w:val="19"/>
                        </w:rPr>
                        <w:t xml:space="preserve"> </w:t>
                      </w:r>
                      <w:r w:rsidRPr="00214E15">
                        <w:rPr>
                          <w:rFonts w:ascii="Arial" w:hAnsi="Arial" w:cs="Arial"/>
                          <w:color w:val="171846"/>
                          <w:sz w:val="19"/>
                          <w:szCs w:val="19"/>
                        </w:rPr>
                        <w:t>Biosicherheitskonzept Geflügel empfiehlt sich der</w:t>
                      </w:r>
                      <w:r w:rsidRPr="00214E15">
                        <w:rPr>
                          <w:rFonts w:ascii="Arial" w:hAnsi="Arial" w:cs="Arial"/>
                          <w:color w:val="171846"/>
                          <w:spacing w:val="-16"/>
                          <w:sz w:val="19"/>
                          <w:szCs w:val="19"/>
                        </w:rPr>
                        <w:t xml:space="preserve"> </w:t>
                      </w:r>
                      <w:r w:rsidRPr="00214E15">
                        <w:rPr>
                          <w:rFonts w:ascii="Arial" w:hAnsi="Arial" w:cs="Arial"/>
                          <w:color w:val="171846"/>
                          <w:sz w:val="19"/>
                          <w:szCs w:val="19"/>
                        </w:rPr>
                        <w:t>„Niedersächsische Leitfaden zur ordnungsgemäßen Lagerung von Geflügeltierkörpern unter Berücksichtigung von Biosicherheitsaspekten“:</w:t>
                      </w:r>
                      <w:r w:rsidR="00262F68" w:rsidRPr="00214E15">
                        <w:rPr>
                          <w:rFonts w:ascii="Arial" w:hAnsi="Arial" w:cs="Arial"/>
                          <w:color w:val="171846"/>
                          <w:spacing w:val="40"/>
                          <w:sz w:val="19"/>
                          <w:szCs w:val="19"/>
                        </w:rPr>
                        <w:t xml:space="preserve"> </w:t>
                      </w:r>
                      <w:r w:rsidR="00262F68" w:rsidRPr="00214E15">
                        <w:rPr>
                          <w:rFonts w:ascii="Arial" w:hAnsi="Arial" w:cs="Arial"/>
                          <w:b/>
                          <w:color w:val="171846"/>
                          <w:sz w:val="19"/>
                          <w:szCs w:val="19"/>
                        </w:rPr>
                        <w:t>www.tierseucheninfo.niedersachsen.de.</w:t>
                      </w:r>
                    </w:p>
                    <w:p w14:paraId="21ED7C8B" w14:textId="77777777" w:rsidR="00D74B46" w:rsidRPr="00214E15" w:rsidRDefault="00D74B46" w:rsidP="004A09C1">
                      <w:pPr>
                        <w:pStyle w:val="Textkrper"/>
                        <w:spacing w:before="76"/>
                        <w:jc w:val="both"/>
                        <w:rPr>
                          <w:rFonts w:ascii="Arial" w:hAnsi="Arial" w:cs="Arial"/>
                          <w:b/>
                          <w:color w:val="000000"/>
                          <w:sz w:val="19"/>
                          <w:szCs w:val="19"/>
                        </w:rPr>
                      </w:pPr>
                    </w:p>
                    <w:p w14:paraId="2ECF9ACB" w14:textId="77777777" w:rsidR="00D74B46" w:rsidRPr="00214E15" w:rsidRDefault="00E83853" w:rsidP="00214E15">
                      <w:pPr>
                        <w:spacing w:line="309" w:lineRule="auto"/>
                        <w:ind w:left="318" w:right="994"/>
                        <w:jc w:val="both"/>
                        <w:rPr>
                          <w:rFonts w:ascii="Arial" w:hAnsi="Arial" w:cs="Arial"/>
                          <w:color w:val="000000"/>
                          <w:sz w:val="19"/>
                          <w:szCs w:val="19"/>
                        </w:rPr>
                      </w:pPr>
                      <w:r w:rsidRPr="00214E15">
                        <w:rPr>
                          <w:rFonts w:ascii="Arial" w:hAnsi="Arial" w:cs="Arial"/>
                          <w:color w:val="171846"/>
                          <w:sz w:val="19"/>
                          <w:szCs w:val="19"/>
                        </w:rPr>
                        <w:t>ALLE DOKUMENTE BEZIEHEN SICH AUF DIE AKTUELLEN RECHTS-VORSCHRIFTEN.</w:t>
                      </w:r>
                      <w:r w:rsidRPr="00214E15">
                        <w:rPr>
                          <w:rFonts w:ascii="Arial" w:hAnsi="Arial" w:cs="Arial"/>
                          <w:color w:val="171846"/>
                          <w:spacing w:val="-18"/>
                          <w:sz w:val="19"/>
                          <w:szCs w:val="19"/>
                        </w:rPr>
                        <w:t xml:space="preserve"> </w:t>
                      </w:r>
                      <w:r w:rsidRPr="00214E15">
                        <w:rPr>
                          <w:rFonts w:ascii="Arial" w:hAnsi="Arial" w:cs="Arial"/>
                          <w:color w:val="171846"/>
                          <w:sz w:val="19"/>
                          <w:szCs w:val="19"/>
                        </w:rPr>
                        <w:t>IM</w:t>
                      </w:r>
                      <w:r w:rsidRPr="00214E15">
                        <w:rPr>
                          <w:rFonts w:ascii="Arial" w:hAnsi="Arial" w:cs="Arial"/>
                          <w:color w:val="171846"/>
                          <w:spacing w:val="-13"/>
                          <w:sz w:val="19"/>
                          <w:szCs w:val="19"/>
                        </w:rPr>
                        <w:t xml:space="preserve"> </w:t>
                      </w:r>
                      <w:r w:rsidRPr="00214E15">
                        <w:rPr>
                          <w:rFonts w:ascii="Arial" w:hAnsi="Arial" w:cs="Arial"/>
                          <w:color w:val="171846"/>
                          <w:sz w:val="19"/>
                          <w:szCs w:val="19"/>
                        </w:rPr>
                        <w:t>EINZELFALL</w:t>
                      </w:r>
                      <w:r w:rsidRPr="00214E15">
                        <w:rPr>
                          <w:rFonts w:ascii="Arial" w:hAnsi="Arial" w:cs="Arial"/>
                          <w:color w:val="171846"/>
                          <w:spacing w:val="-12"/>
                          <w:sz w:val="19"/>
                          <w:szCs w:val="19"/>
                        </w:rPr>
                        <w:t xml:space="preserve"> </w:t>
                      </w:r>
                      <w:r w:rsidRPr="00214E15">
                        <w:rPr>
                          <w:rFonts w:ascii="Arial" w:hAnsi="Arial" w:cs="Arial"/>
                          <w:color w:val="171846"/>
                          <w:sz w:val="19"/>
                          <w:szCs w:val="19"/>
                        </w:rPr>
                        <w:t>KÖNNEN</w:t>
                      </w:r>
                      <w:r w:rsidRPr="00214E15">
                        <w:rPr>
                          <w:rFonts w:ascii="Arial" w:hAnsi="Arial" w:cs="Arial"/>
                          <w:color w:val="171846"/>
                          <w:spacing w:val="-13"/>
                          <w:sz w:val="19"/>
                          <w:szCs w:val="19"/>
                        </w:rPr>
                        <w:t xml:space="preserve"> </w:t>
                      </w:r>
                      <w:r w:rsidRPr="00214E15">
                        <w:rPr>
                          <w:rFonts w:ascii="Arial" w:hAnsi="Arial" w:cs="Arial"/>
                          <w:color w:val="171846"/>
                          <w:sz w:val="19"/>
                          <w:szCs w:val="19"/>
                        </w:rPr>
                        <w:t>WEITERGEHENDE</w:t>
                      </w:r>
                      <w:r w:rsidRPr="00214E15">
                        <w:rPr>
                          <w:rFonts w:ascii="Arial" w:hAnsi="Arial" w:cs="Arial"/>
                          <w:color w:val="171846"/>
                          <w:spacing w:val="-10"/>
                          <w:sz w:val="19"/>
                          <w:szCs w:val="19"/>
                        </w:rPr>
                        <w:t xml:space="preserve"> </w:t>
                      </w:r>
                      <w:r w:rsidRPr="00214E15">
                        <w:rPr>
                          <w:rFonts w:ascii="Arial" w:hAnsi="Arial" w:cs="Arial"/>
                          <w:color w:val="171846"/>
                          <w:sz w:val="19"/>
                          <w:szCs w:val="19"/>
                        </w:rPr>
                        <w:t>MASSNAHMEN ANGEORDNET</w:t>
                      </w:r>
                      <w:r w:rsidRPr="00214E15">
                        <w:rPr>
                          <w:rFonts w:ascii="Arial" w:hAnsi="Arial" w:cs="Arial"/>
                          <w:color w:val="171846"/>
                          <w:spacing w:val="-17"/>
                          <w:sz w:val="19"/>
                          <w:szCs w:val="19"/>
                        </w:rPr>
                        <w:t xml:space="preserve"> </w:t>
                      </w:r>
                      <w:r w:rsidRPr="00214E15">
                        <w:rPr>
                          <w:rFonts w:ascii="Arial" w:hAnsi="Arial" w:cs="Arial"/>
                          <w:color w:val="171846"/>
                          <w:sz w:val="19"/>
                          <w:szCs w:val="19"/>
                        </w:rPr>
                        <w:t>WERDEN.</w:t>
                      </w:r>
                    </w:p>
                  </w:txbxContent>
                </v:textbox>
                <w10:wrap type="topAndBottom" anchorx="margin"/>
              </v:shape>
            </w:pict>
          </mc:Fallback>
        </mc:AlternateContent>
      </w:r>
    </w:p>
    <w:p w14:paraId="7D8F910F" w14:textId="77777777" w:rsidR="00D74B46" w:rsidRDefault="00D74B46">
      <w:pPr>
        <w:pStyle w:val="Textkrper"/>
        <w:rPr>
          <w:rFonts w:ascii="Arial"/>
          <w:b/>
        </w:rPr>
        <w:sectPr w:rsidR="00D74B46">
          <w:headerReference w:type="default" r:id="rId40"/>
          <w:footerReference w:type="default" r:id="rId41"/>
          <w:type w:val="continuous"/>
          <w:pgSz w:w="11910" w:h="16840"/>
          <w:pgMar w:top="1920" w:right="0" w:bottom="280" w:left="0" w:header="514" w:footer="728" w:gutter="0"/>
          <w:cols w:space="720"/>
        </w:sectPr>
      </w:pPr>
    </w:p>
    <w:p w14:paraId="07BCD9EC" w14:textId="77777777" w:rsidR="00D74B46" w:rsidRPr="009F264E" w:rsidRDefault="00E83853">
      <w:pPr>
        <w:pStyle w:val="berschrift1"/>
        <w:spacing w:before="473"/>
        <w:rPr>
          <w:rFonts w:ascii="Arial" w:hAnsi="Arial" w:cs="Arial"/>
        </w:rPr>
      </w:pPr>
      <w:bookmarkStart w:id="42" w:name="_bookmark3"/>
      <w:bookmarkEnd w:id="42"/>
      <w:r w:rsidRPr="009F264E">
        <w:rPr>
          <w:rFonts w:ascii="Arial" w:hAnsi="Arial" w:cs="Arial"/>
          <w:color w:val="171846"/>
        </w:rPr>
        <w:lastRenderedPageBreak/>
        <w:t>GLOSSAR</w:t>
      </w:r>
    </w:p>
    <w:p w14:paraId="7300F4BE" w14:textId="77777777" w:rsidR="00D74B46" w:rsidRDefault="00D74B46">
      <w:pPr>
        <w:pStyle w:val="Textkrper"/>
        <w:rPr>
          <w:rFonts w:ascii="Helvetica"/>
          <w:b/>
        </w:rPr>
      </w:pPr>
    </w:p>
    <w:p w14:paraId="06BA1E34" w14:textId="77777777" w:rsidR="00D74B46" w:rsidRDefault="00D74B46">
      <w:pPr>
        <w:pStyle w:val="Textkrper"/>
        <w:rPr>
          <w:rFonts w:ascii="Helvetica"/>
          <w:b/>
        </w:rPr>
      </w:pPr>
    </w:p>
    <w:p w14:paraId="2D256A10" w14:textId="77777777" w:rsidR="00D74B46" w:rsidRDefault="00D74B46">
      <w:pPr>
        <w:pStyle w:val="Textkrper"/>
        <w:spacing w:before="21"/>
        <w:rPr>
          <w:rFonts w:ascii="Helvetica"/>
          <w:b/>
        </w:rPr>
      </w:pPr>
    </w:p>
    <w:p w14:paraId="0F62B1FF" w14:textId="77777777" w:rsidR="00D74B46" w:rsidRPr="009F264E" w:rsidRDefault="00E83853" w:rsidP="00FE44D3">
      <w:pPr>
        <w:tabs>
          <w:tab w:val="left" w:pos="4648"/>
        </w:tabs>
        <w:ind w:left="1417" w:right="853"/>
        <w:jc w:val="both"/>
        <w:rPr>
          <w:rFonts w:ascii="Arial" w:hAnsi="Arial" w:cs="Arial"/>
          <w:sz w:val="19"/>
          <w:szCs w:val="19"/>
        </w:rPr>
      </w:pPr>
      <w:r w:rsidRPr="00214E15">
        <w:rPr>
          <w:rFonts w:ascii="Arial" w:hAnsi="Arial" w:cs="Arial"/>
          <w:b/>
          <w:color w:val="646363"/>
          <w:sz w:val="19"/>
          <w:szCs w:val="19"/>
        </w:rPr>
        <w:t>Angewandte Rechtsvorschriften</w:t>
      </w:r>
      <w:r>
        <w:rPr>
          <w:rFonts w:ascii="Helvetica" w:hAnsi="Helvetica"/>
          <w:b/>
          <w:color w:val="646363"/>
          <w:sz w:val="20"/>
        </w:rPr>
        <w:tab/>
      </w:r>
      <w:r>
        <w:rPr>
          <w:w w:val="110"/>
          <w:sz w:val="20"/>
        </w:rPr>
        <w:t>•</w:t>
      </w:r>
      <w:r>
        <w:rPr>
          <w:spacing w:val="39"/>
          <w:w w:val="110"/>
          <w:sz w:val="20"/>
        </w:rPr>
        <w:t xml:space="preserve"> </w:t>
      </w:r>
      <w:r w:rsidRPr="009F264E">
        <w:rPr>
          <w:rFonts w:ascii="Arial" w:hAnsi="Arial" w:cs="Arial"/>
          <w:sz w:val="19"/>
          <w:szCs w:val="19"/>
        </w:rPr>
        <w:t>Verordnung (EU) 2016/429 des Europäischen Parlaments und des</w:t>
      </w:r>
    </w:p>
    <w:p w14:paraId="5853305E" w14:textId="77777777" w:rsidR="00D74B46" w:rsidRPr="009F264E" w:rsidRDefault="00E83853" w:rsidP="00FE44D3">
      <w:pPr>
        <w:pStyle w:val="Textkrper"/>
        <w:spacing w:before="28" w:line="268" w:lineRule="auto"/>
        <w:ind w:left="4818" w:right="853"/>
        <w:jc w:val="both"/>
        <w:rPr>
          <w:rFonts w:ascii="Arial" w:hAnsi="Arial" w:cs="Arial"/>
          <w:sz w:val="19"/>
          <w:szCs w:val="19"/>
        </w:rPr>
      </w:pPr>
      <w:r w:rsidRPr="009F264E">
        <w:rPr>
          <w:rFonts w:ascii="Arial" w:hAnsi="Arial" w:cs="Arial"/>
          <w:sz w:val="19"/>
          <w:szCs w:val="19"/>
        </w:rPr>
        <w:t>Rates vom 9. März 2016 zu Tierseuchen und zur Änderung und Aufhebung einiger Rechtsakte im Bereich der Tiergesundheit („Tiergesundheitsrecht“ bzw. "Animal Health Law = AHL"), kurz VO (EU) 2016/429</w:t>
      </w:r>
    </w:p>
    <w:p w14:paraId="09BD017D" w14:textId="2B886A66"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 xml:space="preserve">Gesetz zur Vorbeugung vor und Bekämpfung von Tierseuchen (Tiergesundheitsgesetz, </w:t>
      </w:r>
      <w:proofErr w:type="spellStart"/>
      <w:r w:rsidRPr="009F264E">
        <w:rPr>
          <w:rFonts w:ascii="Arial" w:hAnsi="Arial" w:cs="Arial"/>
          <w:sz w:val="19"/>
          <w:szCs w:val="19"/>
        </w:rPr>
        <w:t>TierGesG</w:t>
      </w:r>
      <w:proofErr w:type="spellEnd"/>
      <w:r w:rsidRPr="009F264E">
        <w:rPr>
          <w:rFonts w:ascii="Arial" w:hAnsi="Arial" w:cs="Arial"/>
          <w:sz w:val="19"/>
          <w:szCs w:val="19"/>
        </w:rPr>
        <w:t>) in der Fassung der Bekanntmachung vom 21. November 2018 (BGBl. I S. 1938), zuletzt geändert durch Artikel 2 des Gesetzes vom 21. Dezember 2022</w:t>
      </w:r>
      <w:r w:rsidR="004A09C1" w:rsidRPr="009F264E">
        <w:rPr>
          <w:rFonts w:ascii="Arial" w:hAnsi="Arial" w:cs="Arial"/>
          <w:sz w:val="19"/>
          <w:szCs w:val="19"/>
        </w:rPr>
        <w:t xml:space="preserve"> </w:t>
      </w:r>
      <w:r w:rsidRPr="009F264E">
        <w:rPr>
          <w:rFonts w:ascii="Arial" w:hAnsi="Arial" w:cs="Arial"/>
          <w:sz w:val="19"/>
          <w:szCs w:val="19"/>
        </w:rPr>
        <w:t>(BGBl. I. S. 2852)</w:t>
      </w:r>
    </w:p>
    <w:p w14:paraId="32EEC4EB" w14:textId="77777777" w:rsidR="00D74B46" w:rsidRPr="009F264E" w:rsidRDefault="00E83853" w:rsidP="006A2747">
      <w:pPr>
        <w:pStyle w:val="Listenabsatz"/>
        <w:numPr>
          <w:ilvl w:val="0"/>
          <w:numId w:val="5"/>
        </w:numPr>
        <w:tabs>
          <w:tab w:val="left" w:pos="4818"/>
        </w:tabs>
        <w:spacing w:before="28" w:line="268" w:lineRule="auto"/>
        <w:ind w:right="853"/>
        <w:jc w:val="both"/>
        <w:rPr>
          <w:rFonts w:ascii="Arial" w:hAnsi="Arial" w:cs="Arial"/>
          <w:sz w:val="19"/>
          <w:szCs w:val="19"/>
        </w:rPr>
      </w:pPr>
      <w:r w:rsidRPr="009F264E">
        <w:rPr>
          <w:rFonts w:ascii="Arial" w:hAnsi="Arial" w:cs="Arial"/>
          <w:sz w:val="19"/>
          <w:szCs w:val="19"/>
        </w:rPr>
        <w:t>Tierschutzgesetz (TierSchG) in der Fassung der Bekanntmachung vom 18. Mai 2006 (BGBl. I S. 1206, 1313), zuletzt geändert durch</w:t>
      </w:r>
    </w:p>
    <w:p w14:paraId="0D05412B" w14:textId="77777777" w:rsidR="00D74B46" w:rsidRPr="009F264E" w:rsidRDefault="00E83853" w:rsidP="00FE44D3">
      <w:pPr>
        <w:pStyle w:val="Textkrper"/>
        <w:spacing w:line="268" w:lineRule="auto"/>
        <w:ind w:left="4818" w:right="853"/>
        <w:jc w:val="both"/>
        <w:rPr>
          <w:rFonts w:ascii="Arial" w:hAnsi="Arial" w:cs="Arial"/>
          <w:sz w:val="19"/>
          <w:szCs w:val="19"/>
        </w:rPr>
      </w:pPr>
      <w:r w:rsidRPr="009F264E">
        <w:rPr>
          <w:rFonts w:ascii="Arial" w:hAnsi="Arial" w:cs="Arial"/>
          <w:sz w:val="19"/>
          <w:szCs w:val="19"/>
        </w:rPr>
        <w:t>Artikel 2 Absatz 20 des Gesetzes vom 20. Dezember 2022 (BGBl. I S. 2752)</w:t>
      </w:r>
    </w:p>
    <w:p w14:paraId="1DA1C146" w14:textId="77777777"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 xml:space="preserve">Diverse Delegierte und Durchführungsverordnungen (EU): </w:t>
      </w:r>
      <w:hyperlink r:id="rId42">
        <w:r w:rsidRPr="009F264E">
          <w:rPr>
            <w:rFonts w:ascii="Arial" w:hAnsi="Arial" w:cs="Arial"/>
            <w:sz w:val="19"/>
            <w:szCs w:val="19"/>
          </w:rPr>
          <w:t>www.tierseucheninfo-niedersachsen.de</w:t>
        </w:r>
      </w:hyperlink>
    </w:p>
    <w:p w14:paraId="61806C2D" w14:textId="4E4C38E6" w:rsidR="00D74B46" w:rsidRPr="009F264E" w:rsidRDefault="00E83853" w:rsidP="006A2747">
      <w:pPr>
        <w:pStyle w:val="Listenabsatz"/>
        <w:numPr>
          <w:ilvl w:val="0"/>
          <w:numId w:val="5"/>
        </w:numPr>
        <w:tabs>
          <w:tab w:val="left" w:pos="4818"/>
        </w:tabs>
        <w:spacing w:line="268" w:lineRule="auto"/>
        <w:ind w:right="853"/>
        <w:jc w:val="both"/>
        <w:rPr>
          <w:rFonts w:ascii="Arial" w:hAnsi="Arial" w:cs="Arial"/>
          <w:sz w:val="19"/>
          <w:szCs w:val="19"/>
        </w:rPr>
      </w:pPr>
      <w:r w:rsidRPr="009F264E">
        <w:rPr>
          <w:rFonts w:ascii="Arial" w:hAnsi="Arial" w:cs="Arial"/>
          <w:sz w:val="19"/>
          <w:szCs w:val="19"/>
        </w:rPr>
        <w:t xml:space="preserve">Verordnung zum Schutz landwirtschaftlicher Nutztiere und anderer zur Erzeugung tierischer Produkte gehaltener Tiere bei ihrer Haltung (Tierschutz-Nutztierhaltungsverordnung, </w:t>
      </w:r>
      <w:proofErr w:type="spellStart"/>
      <w:r w:rsidRPr="009F264E">
        <w:rPr>
          <w:rFonts w:ascii="Arial" w:hAnsi="Arial" w:cs="Arial"/>
          <w:sz w:val="19"/>
          <w:szCs w:val="19"/>
        </w:rPr>
        <w:t>TierSchNutztV</w:t>
      </w:r>
      <w:proofErr w:type="spellEnd"/>
      <w:r w:rsidRPr="009F264E">
        <w:rPr>
          <w:rFonts w:ascii="Arial" w:hAnsi="Arial" w:cs="Arial"/>
          <w:sz w:val="19"/>
          <w:szCs w:val="19"/>
        </w:rPr>
        <w:t>) in der Fassung der Bekanntmachung vom 22. August 2006</w:t>
      </w:r>
    </w:p>
    <w:p w14:paraId="4B65A69C" w14:textId="77777777" w:rsidR="004A09C1" w:rsidRPr="009F264E" w:rsidRDefault="00E83853" w:rsidP="00FE44D3">
      <w:pPr>
        <w:pStyle w:val="Textkrper"/>
        <w:spacing w:before="1" w:line="268" w:lineRule="auto"/>
        <w:ind w:left="4818" w:right="853"/>
        <w:jc w:val="both"/>
        <w:rPr>
          <w:rFonts w:ascii="Arial" w:hAnsi="Arial" w:cs="Arial"/>
          <w:sz w:val="19"/>
          <w:szCs w:val="19"/>
        </w:rPr>
      </w:pPr>
      <w:r w:rsidRPr="009F264E">
        <w:rPr>
          <w:rFonts w:ascii="Arial" w:hAnsi="Arial" w:cs="Arial"/>
          <w:sz w:val="19"/>
          <w:szCs w:val="19"/>
        </w:rPr>
        <w:t>(BGBl. I S. 2043), zuletzt geändert durch Artikel 1a der Verordnung vom 29. Januar 2021 (BGBl. I S. 146)</w:t>
      </w:r>
    </w:p>
    <w:p w14:paraId="2D1698A5" w14:textId="552F2295" w:rsidR="004A09C1" w:rsidRPr="009F264E" w:rsidRDefault="004A09C1" w:rsidP="006A2747">
      <w:pPr>
        <w:pStyle w:val="Listenabsatz"/>
        <w:numPr>
          <w:ilvl w:val="0"/>
          <w:numId w:val="5"/>
        </w:numPr>
        <w:tabs>
          <w:tab w:val="left" w:pos="4818"/>
        </w:tabs>
        <w:ind w:left="4819" w:right="853"/>
        <w:jc w:val="both"/>
        <w:rPr>
          <w:rFonts w:ascii="Arial" w:hAnsi="Arial" w:cs="Arial"/>
          <w:sz w:val="19"/>
          <w:szCs w:val="19"/>
        </w:rPr>
      </w:pPr>
      <w:r w:rsidRPr="009F264E">
        <w:rPr>
          <w:rFonts w:ascii="Arial" w:hAnsi="Arial" w:cs="Arial"/>
          <w:sz w:val="19"/>
          <w:szCs w:val="19"/>
        </w:rPr>
        <w:t>Tierische Nebenprodukte-Beseitigungsgesetz (</w:t>
      </w:r>
      <w:proofErr w:type="spellStart"/>
      <w:r w:rsidRPr="009F264E">
        <w:rPr>
          <w:rFonts w:ascii="Arial" w:hAnsi="Arial" w:cs="Arial"/>
          <w:sz w:val="19"/>
          <w:szCs w:val="19"/>
        </w:rPr>
        <w:t>TierNebG</w:t>
      </w:r>
      <w:proofErr w:type="spellEnd"/>
      <w:r w:rsidRPr="009F264E">
        <w:rPr>
          <w:rFonts w:ascii="Arial" w:hAnsi="Arial" w:cs="Arial"/>
          <w:sz w:val="19"/>
          <w:szCs w:val="19"/>
        </w:rPr>
        <w:t>) vom 25. Januar 2004 (BGBl. I S. 82), zuletzt geändert durch Artikel 2 Absatz 18 des Gesetzes vom 20. Dezember 2022 (BGBl. I S. 2752)</w:t>
      </w:r>
    </w:p>
    <w:p w14:paraId="776C0AFC" w14:textId="77777777" w:rsidR="00D74B46" w:rsidRPr="009F264E" w:rsidRDefault="00E83853" w:rsidP="006A2747">
      <w:pPr>
        <w:pStyle w:val="Listenabsatz"/>
        <w:numPr>
          <w:ilvl w:val="0"/>
          <w:numId w:val="5"/>
        </w:numPr>
        <w:tabs>
          <w:tab w:val="left" w:pos="4818"/>
        </w:tabs>
        <w:ind w:left="4819" w:right="853"/>
        <w:jc w:val="both"/>
        <w:rPr>
          <w:rFonts w:ascii="Arial" w:hAnsi="Arial" w:cs="Arial"/>
          <w:sz w:val="19"/>
          <w:szCs w:val="19"/>
        </w:rPr>
      </w:pPr>
      <w:r w:rsidRPr="009F264E">
        <w:rPr>
          <w:rFonts w:ascii="Arial" w:hAnsi="Arial" w:cs="Arial"/>
          <w:sz w:val="19"/>
          <w:szCs w:val="19"/>
        </w:rPr>
        <w:t xml:space="preserve">Verordnung zum Schutz gegen die Geflügelpest (Geflügelpest-Verordnung, </w:t>
      </w:r>
      <w:proofErr w:type="spellStart"/>
      <w:r w:rsidRPr="009F264E">
        <w:rPr>
          <w:rFonts w:ascii="Arial" w:hAnsi="Arial" w:cs="Arial"/>
          <w:sz w:val="19"/>
          <w:szCs w:val="19"/>
        </w:rPr>
        <w:t>GeflPestSchV</w:t>
      </w:r>
      <w:proofErr w:type="spellEnd"/>
      <w:r w:rsidRPr="009F264E">
        <w:rPr>
          <w:rFonts w:ascii="Arial" w:hAnsi="Arial" w:cs="Arial"/>
          <w:sz w:val="19"/>
          <w:szCs w:val="19"/>
        </w:rPr>
        <w:t>) in der Fassung der Bekanntmachung vom 15. Oktober 2018 (BGBl. I S. 1665, 2664)</w:t>
      </w:r>
    </w:p>
    <w:p w14:paraId="06EE624E" w14:textId="77777777"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 xml:space="preserve">Verordnung zur Bekämpfung von Salmonellen beim Haushuhn und bei Puten (Geflügel-Salmonellen-Verordnung, </w:t>
      </w:r>
      <w:proofErr w:type="spellStart"/>
      <w:r w:rsidRPr="009F264E">
        <w:rPr>
          <w:rFonts w:ascii="Arial" w:hAnsi="Arial" w:cs="Arial"/>
          <w:sz w:val="19"/>
          <w:szCs w:val="19"/>
        </w:rPr>
        <w:t>GflSalmoV</w:t>
      </w:r>
      <w:proofErr w:type="spellEnd"/>
      <w:r w:rsidRPr="009F264E">
        <w:rPr>
          <w:rFonts w:ascii="Arial" w:hAnsi="Arial" w:cs="Arial"/>
          <w:sz w:val="19"/>
          <w:szCs w:val="19"/>
        </w:rPr>
        <w:t>) in der Fassung der Bekanntmachung vom 18. Dezember 2023 (BGBl. 2023 I Nr. 381)</w:t>
      </w:r>
    </w:p>
    <w:p w14:paraId="023E0E73" w14:textId="21565F6F"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 xml:space="preserve">Verordnung zum Schutz gegen die Verschleppung von Tierseuchen im Viehverkehr (Viehverkehrsverordnung, </w:t>
      </w:r>
      <w:proofErr w:type="spellStart"/>
      <w:r w:rsidRPr="009F264E">
        <w:rPr>
          <w:rFonts w:ascii="Arial" w:hAnsi="Arial" w:cs="Arial"/>
          <w:sz w:val="19"/>
          <w:szCs w:val="19"/>
        </w:rPr>
        <w:t>ViehVerkV</w:t>
      </w:r>
      <w:proofErr w:type="spellEnd"/>
      <w:r w:rsidRPr="009F264E">
        <w:rPr>
          <w:rFonts w:ascii="Arial" w:hAnsi="Arial" w:cs="Arial"/>
          <w:sz w:val="19"/>
          <w:szCs w:val="19"/>
        </w:rPr>
        <w:t>) in der Fassung der Bekanntmachung vom 26. Mai 2020 (BGBl. I S. 1170)</w:t>
      </w:r>
    </w:p>
    <w:p w14:paraId="21BD0987" w14:textId="77777777" w:rsidR="00D74B46" w:rsidRDefault="00E83853">
      <w:pPr>
        <w:pStyle w:val="Textkrper"/>
        <w:spacing w:before="9"/>
        <w:rPr>
          <w:sz w:val="5"/>
        </w:rPr>
      </w:pPr>
      <w:r>
        <w:rPr>
          <w:noProof/>
          <w:sz w:val="5"/>
        </w:rPr>
        <mc:AlternateContent>
          <mc:Choice Requires="wpg">
            <w:drawing>
              <wp:anchor distT="0" distB="0" distL="0" distR="0" simplePos="0" relativeHeight="487602176" behindDoc="1" locked="0" layoutInCell="1" allowOverlap="1" wp14:anchorId="746F1C1D" wp14:editId="65966F3B">
                <wp:simplePos x="0" y="0"/>
                <wp:positionH relativeFrom="page">
                  <wp:posOffset>899999</wp:posOffset>
                </wp:positionH>
                <wp:positionV relativeFrom="paragraph">
                  <wp:posOffset>58091</wp:posOffset>
                </wp:positionV>
                <wp:extent cx="5940425" cy="63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0" name="Graphic 15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1" name="Graphic 16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1FC56A2" id="Group 158" o:spid="_x0000_s1026" style="position:absolute;margin-left:70.85pt;margin-top:4.55pt;width:467.75pt;height:.5pt;z-index:-1571430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sKuAIAAHcIAAAOAAAAZHJzL2Uyb0RvYy54bWzslltv0zAUx9+R+A6W31nStN3aqOmENlYh&#10;TWPShnh2HeciHNvYbtN9e85xkrZ0CMEA8U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">
                <v:shape id="Graphic 15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" path="m,l2052002,e" filled="f" strokeweight=".5pt">
                  <v:path arrowok="t"/>
                </v:shape>
                <v:shape id="Graphic 16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" path="m,l3888003,e" filled="f" strokeweight=".5pt">
                  <v:path arrowok="t"/>
                </v:shape>
                <w10:wrap type="topAndBottom" anchorx="page"/>
              </v:group>
            </w:pict>
          </mc:Fallback>
        </mc:AlternateContent>
      </w:r>
    </w:p>
    <w:p w14:paraId="6C2338EA" w14:textId="77777777" w:rsidR="00D74B46" w:rsidRDefault="00D74B46">
      <w:pPr>
        <w:pStyle w:val="Textkrper"/>
        <w:rPr>
          <w:sz w:val="6"/>
        </w:rPr>
      </w:pPr>
    </w:p>
    <w:p w14:paraId="1E4B54AF" w14:textId="77777777" w:rsidR="00D74B46" w:rsidRDefault="00D74B46">
      <w:pPr>
        <w:pStyle w:val="Textkrper"/>
        <w:rPr>
          <w:sz w:val="6"/>
        </w:rPr>
        <w:sectPr w:rsidR="00D74B46">
          <w:pgSz w:w="11910" w:h="16840"/>
          <w:pgMar w:top="760" w:right="0" w:bottom="920" w:left="0" w:header="514" w:footer="728" w:gutter="0"/>
          <w:cols w:space="720"/>
        </w:sectPr>
      </w:pPr>
    </w:p>
    <w:p w14:paraId="4AFC71CD" w14:textId="77777777" w:rsidR="00D74B46" w:rsidRPr="009F264E" w:rsidRDefault="00E83853">
      <w:pPr>
        <w:spacing w:before="50" w:line="259" w:lineRule="auto"/>
        <w:ind w:left="1417"/>
        <w:jc w:val="both"/>
        <w:rPr>
          <w:rFonts w:ascii="Arial" w:hAnsi="Arial" w:cs="Arial"/>
          <w:sz w:val="19"/>
          <w:szCs w:val="19"/>
        </w:rPr>
      </w:pPr>
      <w:r w:rsidRPr="009F264E">
        <w:rPr>
          <w:rFonts w:ascii="Arial" w:hAnsi="Arial" w:cs="Arial"/>
          <w:b/>
          <w:color w:val="646363"/>
          <w:spacing w:val="-2"/>
          <w:sz w:val="19"/>
          <w:szCs w:val="19"/>
        </w:rPr>
        <w:t>Aviäre</w:t>
      </w:r>
      <w:r w:rsidRPr="009F264E">
        <w:rPr>
          <w:rFonts w:ascii="Arial" w:hAnsi="Arial" w:cs="Arial"/>
          <w:b/>
          <w:color w:val="646363"/>
          <w:spacing w:val="-11"/>
          <w:sz w:val="19"/>
          <w:szCs w:val="19"/>
        </w:rPr>
        <w:t xml:space="preserve"> </w:t>
      </w:r>
      <w:r w:rsidRPr="009F264E">
        <w:rPr>
          <w:rFonts w:ascii="Arial" w:hAnsi="Arial" w:cs="Arial"/>
          <w:b/>
          <w:color w:val="646363"/>
          <w:spacing w:val="-2"/>
          <w:sz w:val="19"/>
          <w:szCs w:val="19"/>
        </w:rPr>
        <w:t>Influenza</w:t>
      </w:r>
      <w:r w:rsidRPr="009F264E">
        <w:rPr>
          <w:rFonts w:ascii="Arial" w:hAnsi="Arial" w:cs="Arial"/>
          <w:b/>
          <w:color w:val="646363"/>
          <w:spacing w:val="-11"/>
          <w:sz w:val="19"/>
          <w:szCs w:val="19"/>
        </w:rPr>
        <w:t xml:space="preserve"> </w:t>
      </w:r>
      <w:r w:rsidRPr="009F264E">
        <w:rPr>
          <w:rFonts w:ascii="Arial" w:hAnsi="Arial" w:cs="Arial"/>
          <w:b/>
          <w:color w:val="646363"/>
          <w:spacing w:val="-2"/>
          <w:sz w:val="19"/>
          <w:szCs w:val="19"/>
        </w:rPr>
        <w:t xml:space="preserve">(AI) </w:t>
      </w:r>
      <w:r w:rsidRPr="009F264E">
        <w:rPr>
          <w:rFonts w:ascii="Arial" w:hAnsi="Arial" w:cs="Arial"/>
          <w:color w:val="646363"/>
          <w:w w:val="105"/>
          <w:sz w:val="19"/>
          <w:szCs w:val="19"/>
        </w:rPr>
        <w:t xml:space="preserve">gemäß Anhang 1 der </w:t>
      </w:r>
      <w:proofErr w:type="spellStart"/>
      <w:r w:rsidRPr="009F264E">
        <w:rPr>
          <w:rFonts w:ascii="Arial" w:hAnsi="Arial" w:cs="Arial"/>
          <w:color w:val="646363"/>
          <w:sz w:val="19"/>
          <w:szCs w:val="19"/>
        </w:rPr>
        <w:t>DelVO</w:t>
      </w:r>
      <w:proofErr w:type="spellEnd"/>
      <w:r w:rsidRPr="009F264E">
        <w:rPr>
          <w:rFonts w:ascii="Arial" w:hAnsi="Arial" w:cs="Arial"/>
          <w:color w:val="646363"/>
          <w:spacing w:val="-13"/>
          <w:sz w:val="19"/>
          <w:szCs w:val="19"/>
        </w:rPr>
        <w:t xml:space="preserve"> </w:t>
      </w:r>
      <w:r w:rsidRPr="009F264E">
        <w:rPr>
          <w:rFonts w:ascii="Arial" w:hAnsi="Arial" w:cs="Arial"/>
          <w:color w:val="646363"/>
          <w:sz w:val="19"/>
          <w:szCs w:val="19"/>
        </w:rPr>
        <w:t>(EU)</w:t>
      </w:r>
      <w:r w:rsidRPr="009F264E">
        <w:rPr>
          <w:rFonts w:ascii="Arial" w:hAnsi="Arial" w:cs="Arial"/>
          <w:color w:val="646363"/>
          <w:spacing w:val="-12"/>
          <w:sz w:val="19"/>
          <w:szCs w:val="19"/>
        </w:rPr>
        <w:t xml:space="preserve"> </w:t>
      </w:r>
      <w:r w:rsidRPr="009F264E">
        <w:rPr>
          <w:rFonts w:ascii="Arial" w:hAnsi="Arial" w:cs="Arial"/>
          <w:color w:val="646363"/>
          <w:spacing w:val="-2"/>
          <w:sz w:val="19"/>
          <w:szCs w:val="19"/>
        </w:rPr>
        <w:t>2020/689</w:t>
      </w:r>
    </w:p>
    <w:p w14:paraId="7DF30BFC" w14:textId="2DFE04A2" w:rsidR="00D74B46" w:rsidRPr="009F264E" w:rsidRDefault="00E83853" w:rsidP="00FE44D3">
      <w:pPr>
        <w:pStyle w:val="Textkrper"/>
        <w:spacing w:before="56" w:line="268" w:lineRule="auto"/>
        <w:ind w:left="1287" w:right="894"/>
        <w:jc w:val="both"/>
        <w:rPr>
          <w:rFonts w:ascii="Arial" w:hAnsi="Arial" w:cs="Arial"/>
          <w:sz w:val="19"/>
          <w:szCs w:val="19"/>
        </w:rPr>
      </w:pPr>
      <w:r>
        <w:br w:type="column"/>
      </w:r>
      <w:r w:rsidRPr="009F264E">
        <w:rPr>
          <w:rFonts w:ascii="Arial" w:hAnsi="Arial" w:cs="Arial"/>
          <w:sz w:val="19"/>
          <w:szCs w:val="19"/>
        </w:rPr>
        <w:t>Erkrankung der Vögel, die durch Influenza A Viren der Subtypen H5 und H7 verursacht wird. Bei dieser Erkrankung wird zwischen niedrigpathogenen ("wenig krankmachenden") und hochpathogenen ("stark krankmachenden") Viren unterschieden. Niedrigpathogen</w:t>
      </w:r>
      <w:r w:rsidR="00FE44D3" w:rsidRPr="009F264E">
        <w:rPr>
          <w:rFonts w:ascii="Arial" w:hAnsi="Arial" w:cs="Arial"/>
          <w:sz w:val="19"/>
          <w:szCs w:val="19"/>
        </w:rPr>
        <w:t xml:space="preserve"> </w:t>
      </w:r>
      <w:r w:rsidRPr="009F264E">
        <w:rPr>
          <w:rFonts w:ascii="Arial" w:hAnsi="Arial" w:cs="Arial"/>
          <w:sz w:val="19"/>
          <w:szCs w:val="19"/>
        </w:rPr>
        <w:t>AI-Viren (LPAI) können bei infizierten Tieren mit nur geringen bis gar keinen Krankheitsanzeichen einhergehen. Eine Infektion mit hochpathogenen AI-Viren (HPAI) wird Geflügelpest genannt und führt oft zu schweren Krankheitsbildern mit vielen Todesfällen. Infektionen von Mensch</w:t>
      </w:r>
      <w:r w:rsidR="008D5D9A" w:rsidRPr="009F264E">
        <w:rPr>
          <w:rFonts w:ascii="Arial" w:hAnsi="Arial" w:cs="Arial"/>
          <w:sz w:val="19"/>
          <w:szCs w:val="19"/>
        </w:rPr>
        <w:t>en</w:t>
      </w:r>
      <w:r w:rsidRPr="009F264E">
        <w:rPr>
          <w:rFonts w:ascii="Arial" w:hAnsi="Arial" w:cs="Arial"/>
          <w:sz w:val="19"/>
          <w:szCs w:val="19"/>
        </w:rPr>
        <w:t xml:space="preserve"> und Säugetieren mit dem HPAI-H5 Virus sind grundsätzlich möglich.</w:t>
      </w:r>
    </w:p>
    <w:p w14:paraId="701FBAE1" w14:textId="77777777" w:rsidR="00D74B46" w:rsidRDefault="00D74B46">
      <w:pPr>
        <w:pStyle w:val="Textkrper"/>
        <w:spacing w:line="268" w:lineRule="auto"/>
        <w:sectPr w:rsidR="00D74B46">
          <w:type w:val="continuous"/>
          <w:pgSz w:w="11910" w:h="16840"/>
          <w:pgMar w:top="1920" w:right="0" w:bottom="280" w:left="0" w:header="514" w:footer="728" w:gutter="0"/>
          <w:cols w:num="2" w:space="720" w:equalWidth="0">
            <w:col w:w="3321" w:space="40"/>
            <w:col w:w="8549"/>
          </w:cols>
        </w:sectPr>
      </w:pPr>
    </w:p>
    <w:p w14:paraId="0C513F28" w14:textId="77777777" w:rsidR="00D74B46" w:rsidRDefault="00D74B46">
      <w:pPr>
        <w:pStyle w:val="Textkrper"/>
        <w:rPr>
          <w:sz w:val="8"/>
        </w:rPr>
      </w:pPr>
    </w:p>
    <w:p w14:paraId="23F086EC" w14:textId="77777777" w:rsidR="00D74B46" w:rsidRDefault="00E83853">
      <w:pPr>
        <w:spacing w:line="20" w:lineRule="exact"/>
        <w:ind w:left="1412"/>
        <w:rPr>
          <w:sz w:val="2"/>
        </w:rPr>
      </w:pPr>
      <w:r>
        <w:rPr>
          <w:noProof/>
          <w:sz w:val="2"/>
        </w:rPr>
        <mc:AlternateContent>
          <mc:Choice Requires="wpg">
            <w:drawing>
              <wp:inline distT="0" distB="0" distL="0" distR="0" wp14:anchorId="57361D73" wp14:editId="521497A6">
                <wp:extent cx="5940425" cy="6350"/>
                <wp:effectExtent l="9525" t="0" r="0" b="3175"/>
                <wp:docPr id="206256396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98415406" name="Graphic 16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93175802" name="Graphic 16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927A692" id="Group 16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db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A2hrdbtgIAAHcIAAAO&#10;AAAAAAAAAAAAAAAAAC4CAABkcnMvZTJvRG9jLnhtbFBLAQItABQABgAIAAAAIQDSE+rW2gAAAAMB&#10;AAAPAAAAAAAAAAAAAAAAABAFAABkcnMvZG93bnJldi54bWxQSwUGAAAAAAQABADzAAAAFwYAAAAA&#10;">
                <v:shape id="Graphic 16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" path="m,l2052002,e" filled="f" strokeweight=".5pt">
                  <v:path arrowok="t"/>
                </v:shape>
                <v:shape id="Graphic 16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" path="m,l3888003,e" filled="f" strokeweight=".5pt">
                  <v:path arrowok="t"/>
                </v:shape>
                <w10:anchorlock/>
              </v:group>
            </w:pict>
          </mc:Fallback>
        </mc:AlternateContent>
      </w:r>
    </w:p>
    <w:p w14:paraId="5D74D7B6" w14:textId="77777777" w:rsidR="00D74B46" w:rsidRPr="004A09C1" w:rsidRDefault="00E83853">
      <w:pPr>
        <w:pStyle w:val="Textkrper"/>
        <w:tabs>
          <w:tab w:val="left" w:pos="4648"/>
        </w:tabs>
        <w:spacing w:before="109"/>
        <w:ind w:left="1417"/>
        <w:rPr>
          <w:rFonts w:ascii="Arial" w:hAnsi="Arial" w:cs="Arial"/>
        </w:rPr>
      </w:pPr>
      <w:r w:rsidRPr="009F264E">
        <w:rPr>
          <w:rFonts w:ascii="Arial" w:hAnsi="Arial" w:cs="Arial"/>
          <w:b/>
          <w:color w:val="646363"/>
          <w:spacing w:val="-2"/>
          <w:w w:val="110"/>
          <w:sz w:val="19"/>
          <w:szCs w:val="19"/>
        </w:rPr>
        <w:t>Auslauf</w:t>
      </w:r>
      <w:r>
        <w:rPr>
          <w:rFonts w:ascii="Helvetica" w:hAnsi="Helvetica"/>
          <w:b/>
          <w:color w:val="646363"/>
        </w:rPr>
        <w:tab/>
      </w:r>
      <w:r w:rsidRPr="009F264E">
        <w:rPr>
          <w:rFonts w:ascii="Arial" w:hAnsi="Arial" w:cs="Arial"/>
          <w:w w:val="105"/>
          <w:sz w:val="19"/>
          <w:szCs w:val="19"/>
        </w:rPr>
        <w:t>Bereich,</w:t>
      </w:r>
      <w:r w:rsidRPr="009F264E">
        <w:rPr>
          <w:rFonts w:ascii="Arial" w:hAnsi="Arial" w:cs="Arial"/>
          <w:spacing w:val="-8"/>
          <w:w w:val="105"/>
          <w:sz w:val="19"/>
          <w:szCs w:val="19"/>
        </w:rPr>
        <w:t xml:space="preserve"> </w:t>
      </w:r>
      <w:r w:rsidRPr="009F264E">
        <w:rPr>
          <w:rFonts w:ascii="Arial" w:hAnsi="Arial" w:cs="Arial"/>
          <w:w w:val="105"/>
          <w:sz w:val="19"/>
          <w:szCs w:val="19"/>
        </w:rPr>
        <w:t>in</w:t>
      </w:r>
      <w:r w:rsidRPr="009F264E">
        <w:rPr>
          <w:rFonts w:ascii="Arial" w:hAnsi="Arial" w:cs="Arial"/>
          <w:spacing w:val="11"/>
          <w:w w:val="105"/>
          <w:sz w:val="19"/>
          <w:szCs w:val="19"/>
        </w:rPr>
        <w:t xml:space="preserve"> </w:t>
      </w:r>
      <w:r w:rsidRPr="009F264E">
        <w:rPr>
          <w:rFonts w:ascii="Arial" w:hAnsi="Arial" w:cs="Arial"/>
          <w:w w:val="105"/>
          <w:sz w:val="19"/>
          <w:szCs w:val="19"/>
        </w:rPr>
        <w:t>dem</w:t>
      </w:r>
      <w:r w:rsidRPr="009F264E">
        <w:rPr>
          <w:rFonts w:ascii="Arial" w:hAnsi="Arial" w:cs="Arial"/>
          <w:spacing w:val="10"/>
          <w:w w:val="105"/>
          <w:sz w:val="19"/>
          <w:szCs w:val="19"/>
        </w:rPr>
        <w:t xml:space="preserve"> </w:t>
      </w:r>
      <w:r w:rsidRPr="009F264E">
        <w:rPr>
          <w:rFonts w:ascii="Arial" w:hAnsi="Arial" w:cs="Arial"/>
          <w:w w:val="105"/>
          <w:sz w:val="19"/>
          <w:szCs w:val="19"/>
        </w:rPr>
        <w:t>sich</w:t>
      </w:r>
      <w:r w:rsidRPr="009F264E">
        <w:rPr>
          <w:rFonts w:ascii="Arial" w:hAnsi="Arial" w:cs="Arial"/>
          <w:spacing w:val="11"/>
          <w:w w:val="105"/>
          <w:sz w:val="19"/>
          <w:szCs w:val="19"/>
        </w:rPr>
        <w:t xml:space="preserve"> </w:t>
      </w:r>
      <w:r w:rsidRPr="009F264E">
        <w:rPr>
          <w:rFonts w:ascii="Arial" w:hAnsi="Arial" w:cs="Arial"/>
          <w:w w:val="105"/>
          <w:sz w:val="19"/>
          <w:szCs w:val="19"/>
        </w:rPr>
        <w:t>Geflügel</w:t>
      </w:r>
      <w:r w:rsidRPr="009F264E">
        <w:rPr>
          <w:rFonts w:ascii="Arial" w:hAnsi="Arial" w:cs="Arial"/>
          <w:spacing w:val="10"/>
          <w:w w:val="105"/>
          <w:sz w:val="19"/>
          <w:szCs w:val="19"/>
        </w:rPr>
        <w:t xml:space="preserve"> </w:t>
      </w:r>
      <w:r w:rsidRPr="009F264E">
        <w:rPr>
          <w:rFonts w:ascii="Arial" w:hAnsi="Arial" w:cs="Arial"/>
          <w:w w:val="105"/>
          <w:sz w:val="19"/>
          <w:szCs w:val="19"/>
        </w:rPr>
        <w:t>in</w:t>
      </w:r>
      <w:r w:rsidRPr="009F264E">
        <w:rPr>
          <w:rFonts w:ascii="Arial" w:hAnsi="Arial" w:cs="Arial"/>
          <w:spacing w:val="11"/>
          <w:w w:val="105"/>
          <w:sz w:val="19"/>
          <w:szCs w:val="19"/>
        </w:rPr>
        <w:t xml:space="preserve"> </w:t>
      </w:r>
      <w:r w:rsidRPr="009F264E">
        <w:rPr>
          <w:rFonts w:ascii="Arial" w:hAnsi="Arial" w:cs="Arial"/>
          <w:w w:val="105"/>
          <w:sz w:val="19"/>
          <w:szCs w:val="19"/>
        </w:rPr>
        <w:t>Freilandhaltung</w:t>
      </w:r>
      <w:r w:rsidRPr="009F264E">
        <w:rPr>
          <w:rFonts w:ascii="Arial" w:hAnsi="Arial" w:cs="Arial"/>
          <w:spacing w:val="10"/>
          <w:w w:val="105"/>
          <w:sz w:val="19"/>
          <w:szCs w:val="19"/>
        </w:rPr>
        <w:t xml:space="preserve"> </w:t>
      </w:r>
      <w:r w:rsidRPr="009F264E">
        <w:rPr>
          <w:rFonts w:ascii="Arial" w:hAnsi="Arial" w:cs="Arial"/>
          <w:spacing w:val="-2"/>
          <w:w w:val="105"/>
          <w:sz w:val="19"/>
          <w:szCs w:val="19"/>
        </w:rPr>
        <w:t>aufhält</w:t>
      </w:r>
    </w:p>
    <w:p w14:paraId="668441FF" w14:textId="77777777" w:rsidR="00D74B46" w:rsidRDefault="00E83853">
      <w:pPr>
        <w:pStyle w:val="Textkrper"/>
        <w:spacing w:before="3"/>
        <w:rPr>
          <w:sz w:val="11"/>
        </w:rPr>
      </w:pPr>
      <w:r>
        <w:rPr>
          <w:noProof/>
          <w:sz w:val="11"/>
        </w:rPr>
        <mc:AlternateContent>
          <mc:Choice Requires="wpg">
            <w:drawing>
              <wp:anchor distT="0" distB="0" distL="0" distR="0" simplePos="0" relativeHeight="487603200" behindDoc="1" locked="0" layoutInCell="1" allowOverlap="1" wp14:anchorId="7B0A9118" wp14:editId="5F6D4518">
                <wp:simplePos x="0" y="0"/>
                <wp:positionH relativeFrom="page">
                  <wp:posOffset>899999</wp:posOffset>
                </wp:positionH>
                <wp:positionV relativeFrom="paragraph">
                  <wp:posOffset>98147</wp:posOffset>
                </wp:positionV>
                <wp:extent cx="5940425" cy="635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6" name="Graphic 165"/>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7" name="Graphic 166"/>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EDC2F4C" id="Group 164" o:spid="_x0000_s1026" style="position:absolute;margin-left:70.85pt;margin-top:7.75pt;width:467.75pt;height:.5pt;z-index:-157132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">
                <v:shape id="Graphic 165"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" path="m,l2052002,e" filled="f" strokeweight=".5pt">
                  <v:path arrowok="t"/>
                </v:shape>
                <v:shape id="Graphic 166"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" path="m,l3888003,e" filled="f" strokeweight=".5pt">
                  <v:path arrowok="t"/>
                </v:shape>
                <w10:wrap type="topAndBottom" anchorx="page"/>
              </v:group>
            </w:pict>
          </mc:Fallback>
        </mc:AlternateContent>
      </w:r>
    </w:p>
    <w:p w14:paraId="7AE4CE84" w14:textId="77777777" w:rsidR="00D74B46" w:rsidRDefault="00D74B46">
      <w:pPr>
        <w:pStyle w:val="Textkrper"/>
        <w:rPr>
          <w:sz w:val="11"/>
        </w:rPr>
        <w:sectPr w:rsidR="00D74B46">
          <w:type w:val="continuous"/>
          <w:pgSz w:w="11910" w:h="16840"/>
          <w:pgMar w:top="1920" w:right="0" w:bottom="280" w:left="0" w:header="514" w:footer="728" w:gutter="0"/>
          <w:cols w:space="720"/>
        </w:sectPr>
      </w:pPr>
    </w:p>
    <w:p w14:paraId="36D399F6" w14:textId="77777777" w:rsidR="00D74B46" w:rsidRDefault="00D74B46">
      <w:pPr>
        <w:pStyle w:val="Textkrper"/>
      </w:pPr>
    </w:p>
    <w:p w14:paraId="6EC63D85" w14:textId="77777777" w:rsidR="00D74B46" w:rsidRDefault="00D74B46">
      <w:pPr>
        <w:pStyle w:val="Textkrper"/>
      </w:pPr>
    </w:p>
    <w:p w14:paraId="4632F846" w14:textId="77777777" w:rsidR="00D74B46" w:rsidRDefault="00D74B46">
      <w:pPr>
        <w:pStyle w:val="Textkrper"/>
        <w:spacing w:before="230"/>
      </w:pPr>
    </w:p>
    <w:p w14:paraId="2C6B7112" w14:textId="77777777" w:rsidR="00D74B46" w:rsidRDefault="00E83853">
      <w:pPr>
        <w:spacing w:line="20" w:lineRule="exact"/>
        <w:ind w:left="1412"/>
        <w:rPr>
          <w:sz w:val="2"/>
        </w:rPr>
      </w:pPr>
      <w:r>
        <w:rPr>
          <w:noProof/>
          <w:sz w:val="2"/>
        </w:rPr>
        <mc:AlternateContent>
          <mc:Choice Requires="wpg">
            <w:drawing>
              <wp:inline distT="0" distB="0" distL="0" distR="0" wp14:anchorId="7E00A1D3" wp14:editId="794D225F">
                <wp:extent cx="5940425" cy="6350"/>
                <wp:effectExtent l="9525" t="0" r="0" b="3175"/>
                <wp:docPr id="180601395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100756313" name="Graphic 16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478412695" name="Graphic 16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DCA9C11" id="Group 16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oE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C5lroEtgIAAHcIAAAO&#10;AAAAAAAAAAAAAAAAAC4CAABkcnMvZTJvRG9jLnhtbFBLAQItABQABgAIAAAAIQDSE+rW2gAAAAMB&#10;AAAPAAAAAAAAAAAAAAAAABAFAABkcnMvZG93bnJldi54bWxQSwUGAAAAAAQABADzAAAAFwYAAAAA&#10;">
                <v:shape id="Graphic 16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" path="m,l2052002,e" filled="f" strokeweight=".5pt">
                  <v:path arrowok="t"/>
                </v:shape>
                <v:shape id="Graphic 16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" path="m,l3888003,e" filled="f" strokeweight=".5pt">
                  <v:path arrowok="t"/>
                </v:shape>
                <w10:anchorlock/>
              </v:group>
            </w:pict>
          </mc:Fallback>
        </mc:AlternateContent>
      </w:r>
    </w:p>
    <w:p w14:paraId="30DD78A3" w14:textId="77777777" w:rsidR="00D74B46" w:rsidRDefault="00D74B46">
      <w:pPr>
        <w:spacing w:line="20" w:lineRule="exact"/>
        <w:rPr>
          <w:sz w:val="2"/>
        </w:rPr>
        <w:sectPr w:rsidR="00D74B46">
          <w:pgSz w:w="11910" w:h="16840"/>
          <w:pgMar w:top="760" w:right="0" w:bottom="920" w:left="0" w:header="514" w:footer="728" w:gutter="0"/>
          <w:cols w:space="720"/>
        </w:sectPr>
      </w:pPr>
    </w:p>
    <w:p w14:paraId="3B69C86D" w14:textId="77777777" w:rsidR="00D74B46" w:rsidRPr="009F264E" w:rsidRDefault="00E83853">
      <w:pPr>
        <w:pStyle w:val="berschrift4"/>
        <w:spacing w:before="63"/>
        <w:ind w:left="1419"/>
        <w:rPr>
          <w:rFonts w:ascii="Arial"/>
          <w:sz w:val="19"/>
          <w:szCs w:val="19"/>
        </w:rPr>
      </w:pPr>
      <w:r w:rsidRPr="009F264E">
        <w:rPr>
          <w:rFonts w:ascii="Arial"/>
          <w:color w:val="646363"/>
          <w:spacing w:val="-2"/>
          <w:sz w:val="19"/>
          <w:szCs w:val="19"/>
        </w:rPr>
        <w:t>Betrieb</w:t>
      </w:r>
    </w:p>
    <w:p w14:paraId="643AD4D0" w14:textId="77777777" w:rsidR="00D74B46" w:rsidRPr="009F264E" w:rsidRDefault="00E83853">
      <w:pPr>
        <w:pStyle w:val="Textkrper"/>
        <w:spacing w:before="20" w:line="261" w:lineRule="auto"/>
        <w:ind w:left="1419" w:right="-10"/>
        <w:rPr>
          <w:rFonts w:ascii="Arial" w:hAnsi="Arial"/>
          <w:sz w:val="19"/>
          <w:szCs w:val="19"/>
        </w:rPr>
      </w:pPr>
      <w:r w:rsidRPr="009F264E">
        <w:rPr>
          <w:rFonts w:ascii="Arial" w:hAnsi="Arial"/>
          <w:color w:val="646363"/>
          <w:sz w:val="19"/>
          <w:szCs w:val="19"/>
        </w:rPr>
        <w:t>gemäß</w:t>
      </w:r>
      <w:r w:rsidRPr="009F264E">
        <w:rPr>
          <w:rFonts w:ascii="Arial" w:hAnsi="Arial"/>
          <w:color w:val="646363"/>
          <w:spacing w:val="-14"/>
          <w:sz w:val="19"/>
          <w:szCs w:val="19"/>
        </w:rPr>
        <w:t xml:space="preserve"> </w:t>
      </w:r>
      <w:r w:rsidRPr="009F264E">
        <w:rPr>
          <w:rFonts w:ascii="Arial" w:hAnsi="Arial"/>
          <w:color w:val="646363"/>
          <w:sz w:val="19"/>
          <w:szCs w:val="19"/>
        </w:rPr>
        <w:t>Art.</w:t>
      </w:r>
      <w:r w:rsidRPr="009F264E">
        <w:rPr>
          <w:rFonts w:ascii="Arial" w:hAnsi="Arial"/>
          <w:color w:val="646363"/>
          <w:spacing w:val="-14"/>
          <w:sz w:val="19"/>
          <w:szCs w:val="19"/>
        </w:rPr>
        <w:t xml:space="preserve"> </w:t>
      </w:r>
      <w:r w:rsidRPr="009F264E">
        <w:rPr>
          <w:rFonts w:ascii="Arial" w:hAnsi="Arial"/>
          <w:color w:val="646363"/>
          <w:sz w:val="19"/>
          <w:szCs w:val="19"/>
        </w:rPr>
        <w:t>4</w:t>
      </w:r>
      <w:r w:rsidRPr="009F264E">
        <w:rPr>
          <w:rFonts w:ascii="Arial" w:hAnsi="Arial"/>
          <w:color w:val="646363"/>
          <w:spacing w:val="-14"/>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z w:val="19"/>
          <w:szCs w:val="19"/>
        </w:rPr>
        <w:t>27 VO (EU) 2016/429</w:t>
      </w:r>
    </w:p>
    <w:p w14:paraId="5204E9A3" w14:textId="0013FC6B" w:rsidR="00D74B46" w:rsidRPr="009F264E" w:rsidRDefault="00E83853" w:rsidP="00FE44D3">
      <w:pPr>
        <w:spacing w:before="65" w:line="271" w:lineRule="auto"/>
        <w:ind w:left="1419" w:right="1311"/>
        <w:jc w:val="both"/>
        <w:rPr>
          <w:rFonts w:ascii="Arial" w:hAnsi="Arial"/>
          <w:sz w:val="19"/>
          <w:szCs w:val="19"/>
        </w:rPr>
      </w:pPr>
      <w:r w:rsidRPr="009F264E">
        <w:rPr>
          <w:sz w:val="19"/>
          <w:szCs w:val="19"/>
        </w:rPr>
        <w:br w:type="column"/>
      </w:r>
      <w:r w:rsidRPr="009F264E">
        <w:rPr>
          <w:rFonts w:ascii="Arial" w:hAnsi="Arial"/>
          <w:sz w:val="19"/>
          <w:szCs w:val="19"/>
        </w:rPr>
        <w:t>Jedes Betriebsgelände bzw. jede Räumlichkeit, Struktur oder im Fall der</w:t>
      </w:r>
      <w:r w:rsidRPr="009F264E">
        <w:rPr>
          <w:rFonts w:ascii="Arial" w:hAnsi="Arial"/>
          <w:spacing w:val="-4"/>
          <w:sz w:val="19"/>
          <w:szCs w:val="19"/>
        </w:rPr>
        <w:t xml:space="preserve"> </w:t>
      </w:r>
      <w:r w:rsidRPr="009F264E">
        <w:rPr>
          <w:rFonts w:ascii="Arial" w:hAnsi="Arial"/>
          <w:sz w:val="19"/>
          <w:szCs w:val="19"/>
        </w:rPr>
        <w:t>Freilandhaltung</w:t>
      </w:r>
      <w:r w:rsidRPr="009F264E">
        <w:rPr>
          <w:rFonts w:ascii="Arial" w:hAnsi="Arial"/>
          <w:spacing w:val="-4"/>
          <w:sz w:val="19"/>
          <w:szCs w:val="19"/>
        </w:rPr>
        <w:t xml:space="preserve"> </w:t>
      </w:r>
      <w:r w:rsidRPr="009F264E">
        <w:rPr>
          <w:rFonts w:ascii="Arial" w:hAnsi="Arial"/>
          <w:sz w:val="19"/>
          <w:szCs w:val="19"/>
        </w:rPr>
        <w:t>jede</w:t>
      </w:r>
      <w:r w:rsidRPr="009F264E">
        <w:rPr>
          <w:rFonts w:ascii="Arial" w:hAnsi="Arial"/>
          <w:spacing w:val="-4"/>
          <w:sz w:val="19"/>
          <w:szCs w:val="19"/>
        </w:rPr>
        <w:t xml:space="preserve"> </w:t>
      </w:r>
      <w:r w:rsidRPr="009F264E">
        <w:rPr>
          <w:rFonts w:ascii="Arial" w:hAnsi="Arial"/>
          <w:sz w:val="19"/>
          <w:szCs w:val="19"/>
        </w:rPr>
        <w:t>Umgebung</w:t>
      </w:r>
      <w:r w:rsidRPr="009F264E">
        <w:rPr>
          <w:rFonts w:ascii="Arial" w:hAnsi="Arial"/>
          <w:spacing w:val="-4"/>
          <w:sz w:val="19"/>
          <w:szCs w:val="19"/>
        </w:rPr>
        <w:t xml:space="preserve"> </w:t>
      </w:r>
      <w:r w:rsidRPr="009F264E">
        <w:rPr>
          <w:rFonts w:ascii="Arial" w:hAnsi="Arial"/>
          <w:sz w:val="19"/>
          <w:szCs w:val="19"/>
        </w:rPr>
        <w:t>oder</w:t>
      </w:r>
      <w:r w:rsidRPr="009F264E">
        <w:rPr>
          <w:rFonts w:ascii="Arial" w:hAnsi="Arial"/>
          <w:spacing w:val="-4"/>
          <w:sz w:val="19"/>
          <w:szCs w:val="19"/>
        </w:rPr>
        <w:t xml:space="preserve"> </w:t>
      </w:r>
      <w:r w:rsidRPr="009F264E">
        <w:rPr>
          <w:rFonts w:ascii="Arial" w:hAnsi="Arial"/>
          <w:sz w:val="19"/>
          <w:szCs w:val="19"/>
        </w:rPr>
        <w:t>jeder</w:t>
      </w:r>
      <w:r w:rsidRPr="009F264E">
        <w:rPr>
          <w:rFonts w:ascii="Arial" w:hAnsi="Arial"/>
          <w:spacing w:val="-4"/>
          <w:sz w:val="19"/>
          <w:szCs w:val="19"/>
        </w:rPr>
        <w:t xml:space="preserve"> </w:t>
      </w:r>
      <w:r w:rsidRPr="009F264E">
        <w:rPr>
          <w:rFonts w:ascii="Arial" w:hAnsi="Arial"/>
          <w:sz w:val="19"/>
          <w:szCs w:val="19"/>
        </w:rPr>
        <w:t>Ort,</w:t>
      </w:r>
      <w:r w:rsidRPr="009F264E">
        <w:rPr>
          <w:rFonts w:ascii="Arial" w:hAnsi="Arial"/>
          <w:spacing w:val="-4"/>
          <w:sz w:val="19"/>
          <w:szCs w:val="19"/>
        </w:rPr>
        <w:t xml:space="preserve"> </w:t>
      </w:r>
      <w:r w:rsidRPr="009F264E">
        <w:rPr>
          <w:rFonts w:ascii="Arial" w:hAnsi="Arial"/>
          <w:sz w:val="19"/>
          <w:szCs w:val="19"/>
        </w:rPr>
        <w:t>in</w:t>
      </w:r>
      <w:r w:rsidRPr="009F264E">
        <w:rPr>
          <w:rFonts w:ascii="Arial" w:hAnsi="Arial"/>
          <w:spacing w:val="-4"/>
          <w:sz w:val="19"/>
          <w:szCs w:val="19"/>
        </w:rPr>
        <w:t xml:space="preserve"> </w:t>
      </w:r>
      <w:r w:rsidRPr="009F264E">
        <w:rPr>
          <w:rFonts w:ascii="Arial" w:hAnsi="Arial"/>
          <w:sz w:val="19"/>
          <w:szCs w:val="19"/>
        </w:rPr>
        <w:t>der</w:t>
      </w:r>
      <w:r w:rsidRPr="009F264E">
        <w:rPr>
          <w:rFonts w:ascii="Arial" w:hAnsi="Arial"/>
          <w:spacing w:val="-4"/>
          <w:sz w:val="19"/>
          <w:szCs w:val="19"/>
        </w:rPr>
        <w:t xml:space="preserve"> </w:t>
      </w:r>
      <w:r w:rsidRPr="009F264E">
        <w:rPr>
          <w:rFonts w:ascii="Arial" w:hAnsi="Arial"/>
          <w:sz w:val="19"/>
          <w:szCs w:val="19"/>
        </w:rPr>
        <w:t>bzw.</w:t>
      </w:r>
      <w:r w:rsidRPr="009F264E">
        <w:rPr>
          <w:rFonts w:ascii="Arial" w:hAnsi="Arial"/>
          <w:spacing w:val="-4"/>
          <w:sz w:val="19"/>
          <w:szCs w:val="19"/>
        </w:rPr>
        <w:t xml:space="preserve"> </w:t>
      </w:r>
      <w:r w:rsidRPr="009F264E">
        <w:rPr>
          <w:rFonts w:ascii="Arial" w:hAnsi="Arial"/>
          <w:sz w:val="19"/>
          <w:szCs w:val="19"/>
        </w:rPr>
        <w:t>an</w:t>
      </w:r>
      <w:r w:rsidRPr="009F264E">
        <w:rPr>
          <w:rFonts w:ascii="Arial" w:hAnsi="Arial"/>
          <w:spacing w:val="-4"/>
          <w:sz w:val="19"/>
          <w:szCs w:val="19"/>
        </w:rPr>
        <w:t xml:space="preserve"> </w:t>
      </w:r>
      <w:r w:rsidRPr="009F264E">
        <w:rPr>
          <w:rFonts w:ascii="Arial" w:hAnsi="Arial"/>
          <w:sz w:val="19"/>
          <w:szCs w:val="19"/>
        </w:rPr>
        <w:t>dem vorübergehend oder dauerhaft Geflügel gehalten wird bzw.</w:t>
      </w:r>
      <w:r w:rsidR="00FE44D3" w:rsidRPr="009F264E">
        <w:rPr>
          <w:rFonts w:ascii="Arial" w:hAnsi="Arial"/>
          <w:sz w:val="19"/>
          <w:szCs w:val="19"/>
        </w:rPr>
        <w:t xml:space="preserve"> </w:t>
      </w:r>
      <w:r w:rsidRPr="009F264E">
        <w:rPr>
          <w:rFonts w:ascii="Arial" w:hAnsi="Arial"/>
          <w:sz w:val="19"/>
          <w:szCs w:val="19"/>
        </w:rPr>
        <w:t>Zuchtmaterial vorgehalten wird, ausgenommen Haushalte, in denen Vögel</w:t>
      </w:r>
      <w:r w:rsidRPr="009F264E">
        <w:rPr>
          <w:rFonts w:ascii="Arial" w:hAnsi="Arial"/>
          <w:spacing w:val="-5"/>
          <w:sz w:val="19"/>
          <w:szCs w:val="19"/>
        </w:rPr>
        <w:t xml:space="preserve"> </w:t>
      </w:r>
      <w:r w:rsidRPr="009F264E">
        <w:rPr>
          <w:rFonts w:ascii="Arial" w:hAnsi="Arial"/>
          <w:sz w:val="19"/>
          <w:szCs w:val="19"/>
        </w:rPr>
        <w:t>als</w:t>
      </w:r>
      <w:r w:rsidRPr="009F264E">
        <w:rPr>
          <w:rFonts w:ascii="Arial" w:hAnsi="Arial"/>
          <w:spacing w:val="-5"/>
          <w:sz w:val="19"/>
          <w:szCs w:val="19"/>
        </w:rPr>
        <w:t xml:space="preserve"> </w:t>
      </w:r>
      <w:r w:rsidRPr="009F264E">
        <w:rPr>
          <w:rFonts w:ascii="Arial" w:hAnsi="Arial"/>
          <w:sz w:val="19"/>
          <w:szCs w:val="19"/>
        </w:rPr>
        <w:t>Heimtiere</w:t>
      </w:r>
      <w:r w:rsidRPr="009F264E">
        <w:rPr>
          <w:rFonts w:ascii="Arial" w:hAnsi="Arial"/>
          <w:spacing w:val="-5"/>
          <w:sz w:val="19"/>
          <w:szCs w:val="19"/>
        </w:rPr>
        <w:t xml:space="preserve"> </w:t>
      </w:r>
      <w:r w:rsidRPr="009F264E">
        <w:rPr>
          <w:rFonts w:ascii="Arial" w:hAnsi="Arial"/>
          <w:sz w:val="19"/>
          <w:szCs w:val="19"/>
        </w:rPr>
        <w:t>gehalten</w:t>
      </w:r>
      <w:r w:rsidRPr="009F264E">
        <w:rPr>
          <w:rFonts w:ascii="Arial" w:hAnsi="Arial"/>
          <w:spacing w:val="-5"/>
          <w:sz w:val="19"/>
          <w:szCs w:val="19"/>
        </w:rPr>
        <w:t xml:space="preserve"> </w:t>
      </w:r>
      <w:r w:rsidRPr="009F264E">
        <w:rPr>
          <w:rFonts w:ascii="Arial" w:hAnsi="Arial"/>
          <w:sz w:val="19"/>
          <w:szCs w:val="19"/>
        </w:rPr>
        <w:t>werden,</w:t>
      </w:r>
      <w:r w:rsidRPr="009F264E">
        <w:rPr>
          <w:rFonts w:ascii="Arial" w:hAnsi="Arial"/>
          <w:spacing w:val="-5"/>
          <w:sz w:val="19"/>
          <w:szCs w:val="19"/>
        </w:rPr>
        <w:t xml:space="preserve"> </w:t>
      </w:r>
      <w:r w:rsidRPr="009F264E">
        <w:rPr>
          <w:rFonts w:ascii="Arial" w:hAnsi="Arial"/>
          <w:sz w:val="19"/>
          <w:szCs w:val="19"/>
        </w:rPr>
        <w:t>Tierarztpraxen</w:t>
      </w:r>
      <w:r w:rsidRPr="009F264E">
        <w:rPr>
          <w:rFonts w:ascii="Arial" w:hAnsi="Arial"/>
          <w:spacing w:val="-5"/>
          <w:sz w:val="19"/>
          <w:szCs w:val="19"/>
        </w:rPr>
        <w:t xml:space="preserve"> </w:t>
      </w:r>
      <w:r w:rsidRPr="009F264E">
        <w:rPr>
          <w:rFonts w:ascii="Arial" w:hAnsi="Arial"/>
          <w:sz w:val="19"/>
          <w:szCs w:val="19"/>
        </w:rPr>
        <w:t>oder</w:t>
      </w:r>
      <w:r w:rsidRPr="009F264E">
        <w:rPr>
          <w:rFonts w:ascii="Arial" w:hAnsi="Arial"/>
          <w:spacing w:val="-5"/>
          <w:sz w:val="19"/>
          <w:szCs w:val="19"/>
        </w:rPr>
        <w:t xml:space="preserve"> </w:t>
      </w:r>
      <w:r w:rsidRPr="009F264E">
        <w:rPr>
          <w:rFonts w:ascii="Arial" w:hAnsi="Arial"/>
          <w:sz w:val="19"/>
          <w:szCs w:val="19"/>
        </w:rPr>
        <w:t>Tierkliniken</w:t>
      </w:r>
      <w:r w:rsidR="00FE44D3" w:rsidRPr="009F264E">
        <w:rPr>
          <w:rFonts w:ascii="Arial" w:hAnsi="Arial"/>
          <w:sz w:val="19"/>
          <w:szCs w:val="19"/>
        </w:rPr>
        <w:t>.</w:t>
      </w:r>
    </w:p>
    <w:p w14:paraId="2183F9B1"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130" w:space="76"/>
            <w:col w:w="8704"/>
          </w:cols>
        </w:sectPr>
      </w:pPr>
    </w:p>
    <w:p w14:paraId="5F0ECF38" w14:textId="77777777" w:rsidR="00D74B46" w:rsidRDefault="00D74B46">
      <w:pPr>
        <w:pStyle w:val="Textkrper"/>
        <w:spacing w:before="3"/>
        <w:rPr>
          <w:rFonts w:ascii="Arial"/>
          <w:sz w:val="9"/>
        </w:rPr>
      </w:pPr>
    </w:p>
    <w:p w14:paraId="563081F7"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F2C8722" wp14:editId="0A48D721">
                <wp:extent cx="5940425" cy="6350"/>
                <wp:effectExtent l="9525" t="0" r="0" b="317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2" name="Graphic 17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3" name="Graphic 17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AE2D2C1" id="Group 17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DkyRSptgIAAHcIAAAO&#10;AAAAAAAAAAAAAAAAAC4CAABkcnMvZTJvRG9jLnhtbFBLAQItABQABgAIAAAAIQDSE+rW2gAAAAMB&#10;AAAPAAAAAAAAAAAAAAAAABAFAABkcnMvZG93bnJldi54bWxQSwUGAAAAAAQABADzAAAAFwYAAAAA&#10;">
                <v:shape id="Graphic 17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" path="m,l2052002,e" filled="f" strokeweight=".5pt">
                  <v:path arrowok="t"/>
                </v:shape>
                <v:shape id="Graphic 17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" path="m,l3888003,e" filled="f" strokeweight=".5pt">
                  <v:path arrowok="t"/>
                </v:shape>
                <w10:anchorlock/>
              </v:group>
            </w:pict>
          </mc:Fallback>
        </mc:AlternateContent>
      </w:r>
    </w:p>
    <w:p w14:paraId="1DF6CCC8"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201AC549" w14:textId="094DB1C4" w:rsidR="00D74B46" w:rsidRDefault="00E83853">
      <w:pPr>
        <w:pStyle w:val="berschrift4"/>
        <w:spacing w:before="87" w:line="252" w:lineRule="auto"/>
        <w:ind w:left="1430"/>
        <w:rPr>
          <w:rFonts w:ascii="Arial"/>
        </w:rPr>
      </w:pPr>
      <w:r>
        <w:rPr>
          <w:rFonts w:ascii="Arial"/>
          <w:color w:val="646363"/>
          <w:spacing w:val="-2"/>
        </w:rPr>
        <w:t>Biosicherheitsmanageme</w:t>
      </w:r>
      <w:r w:rsidR="00FE44D3">
        <w:rPr>
          <w:rFonts w:ascii="Arial"/>
          <w:color w:val="646363"/>
          <w:spacing w:val="-2"/>
        </w:rPr>
        <w:t>n</w:t>
      </w:r>
      <w:r>
        <w:rPr>
          <w:rFonts w:ascii="Arial"/>
          <w:color w:val="646363"/>
          <w:spacing w:val="-2"/>
        </w:rPr>
        <w:t>tplan</w:t>
      </w:r>
    </w:p>
    <w:p w14:paraId="3E0F56F0" w14:textId="77777777" w:rsidR="00D74B46" w:rsidRDefault="00D74B46">
      <w:pPr>
        <w:pStyle w:val="Textkrper"/>
        <w:rPr>
          <w:rFonts w:ascii="Arial"/>
          <w:b/>
        </w:rPr>
      </w:pPr>
    </w:p>
    <w:p w14:paraId="6D8711B9" w14:textId="77777777" w:rsidR="00D74B46" w:rsidRDefault="00D74B46">
      <w:pPr>
        <w:pStyle w:val="Textkrper"/>
        <w:rPr>
          <w:rFonts w:ascii="Arial"/>
          <w:b/>
        </w:rPr>
      </w:pPr>
    </w:p>
    <w:p w14:paraId="71BFCC8E" w14:textId="77777777" w:rsidR="00D74B46" w:rsidRDefault="00D74B46">
      <w:pPr>
        <w:pStyle w:val="Textkrper"/>
        <w:rPr>
          <w:rFonts w:ascii="Arial"/>
          <w:b/>
        </w:rPr>
      </w:pPr>
    </w:p>
    <w:p w14:paraId="66176895" w14:textId="77777777" w:rsidR="00D74B46" w:rsidRDefault="00D74B46">
      <w:pPr>
        <w:pStyle w:val="Textkrper"/>
        <w:rPr>
          <w:rFonts w:ascii="Arial"/>
          <w:b/>
        </w:rPr>
      </w:pPr>
    </w:p>
    <w:p w14:paraId="2B1405DB" w14:textId="77777777" w:rsidR="00D74B46" w:rsidRDefault="00D74B46">
      <w:pPr>
        <w:pStyle w:val="Textkrper"/>
        <w:rPr>
          <w:rFonts w:ascii="Arial"/>
          <w:b/>
        </w:rPr>
      </w:pPr>
    </w:p>
    <w:p w14:paraId="3A316159" w14:textId="77777777" w:rsidR="00D74B46" w:rsidRDefault="00D74B46">
      <w:pPr>
        <w:pStyle w:val="Textkrper"/>
        <w:rPr>
          <w:rFonts w:ascii="Arial"/>
          <w:b/>
        </w:rPr>
      </w:pPr>
    </w:p>
    <w:p w14:paraId="1370756B" w14:textId="77777777" w:rsidR="00D74B46" w:rsidRDefault="00D74B46">
      <w:pPr>
        <w:pStyle w:val="Textkrper"/>
        <w:rPr>
          <w:rFonts w:ascii="Arial"/>
          <w:b/>
        </w:rPr>
      </w:pPr>
    </w:p>
    <w:p w14:paraId="5C55346E" w14:textId="4A56CBBB" w:rsidR="00D74B46" w:rsidRDefault="00D74B46">
      <w:pPr>
        <w:pStyle w:val="Textkrper"/>
        <w:spacing w:before="78"/>
        <w:rPr>
          <w:rFonts w:ascii="Arial"/>
          <w:b/>
        </w:rPr>
      </w:pPr>
    </w:p>
    <w:p w14:paraId="4BC94065" w14:textId="0F70E5D8" w:rsidR="00D74B46" w:rsidRPr="009F264E" w:rsidRDefault="009F264E">
      <w:pPr>
        <w:spacing w:before="1"/>
        <w:ind w:left="1422"/>
        <w:rPr>
          <w:rFonts w:ascii="Arial"/>
          <w:b/>
          <w:sz w:val="19"/>
          <w:szCs w:val="19"/>
        </w:rPr>
      </w:pPr>
      <w:r w:rsidRPr="009F264E">
        <w:rPr>
          <w:rFonts w:ascii="Arial"/>
          <w:b/>
          <w:color w:val="646363"/>
          <w:spacing w:val="-2"/>
          <w:sz w:val="8"/>
          <w:szCs w:val="10"/>
        </w:rPr>
        <w:br/>
      </w:r>
      <w:r w:rsidRPr="009F264E">
        <w:rPr>
          <w:rFonts w:ascii="Arial"/>
          <w:b/>
          <w:color w:val="646363"/>
          <w:spacing w:val="-2"/>
          <w:sz w:val="6"/>
          <w:szCs w:val="6"/>
        </w:rPr>
        <w:br/>
      </w:r>
      <w:r w:rsidRPr="009F264E">
        <w:rPr>
          <w:rFonts w:ascii="Arial"/>
          <w:b/>
          <w:noProof/>
          <w:sz w:val="19"/>
          <w:szCs w:val="19"/>
        </w:rPr>
        <mc:AlternateContent>
          <mc:Choice Requires="wpg">
            <w:drawing>
              <wp:anchor distT="0" distB="0" distL="0" distR="0" simplePos="0" relativeHeight="15748608" behindDoc="0" locked="0" layoutInCell="1" allowOverlap="1" wp14:anchorId="2771D42C" wp14:editId="40A2AE29">
                <wp:simplePos x="0" y="0"/>
                <wp:positionH relativeFrom="page">
                  <wp:posOffset>899795</wp:posOffset>
                </wp:positionH>
                <wp:positionV relativeFrom="paragraph">
                  <wp:posOffset>26876</wp:posOffset>
                </wp:positionV>
                <wp:extent cx="5940425" cy="6350"/>
                <wp:effectExtent l="0" t="0" r="0" b="0"/>
                <wp:wrapNone/>
                <wp:docPr id="206452312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789867753" name="Graphic 17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601106821" name="Graphic 17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99FFB" id="Group 173" o:spid="_x0000_s1026" style="position:absolute;margin-left:70.85pt;margin-top:2.1pt;width:467.75pt;height:.5pt;z-index:15748608;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">
                <v:shape id="Graphic 17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" path="m,l2052002,e" filled="f" strokeweight=".5pt">
                  <v:path arrowok="t"/>
                </v:shape>
                <v:shape id="Graphic 17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" path="m,l3888003,e" filled="f" strokeweight=".5pt">
                  <v:path arrowok="t"/>
                </v:shape>
                <w10:wrap anchorx="page"/>
              </v:group>
            </w:pict>
          </mc:Fallback>
        </mc:AlternateContent>
      </w:r>
      <w:r w:rsidR="00E83853" w:rsidRPr="009F264E">
        <w:rPr>
          <w:rFonts w:ascii="Arial"/>
          <w:b/>
          <w:color w:val="646363"/>
          <w:spacing w:val="-2"/>
          <w:sz w:val="19"/>
          <w:szCs w:val="19"/>
        </w:rPr>
        <w:t>Bruteier</w:t>
      </w:r>
    </w:p>
    <w:p w14:paraId="02B833C5" w14:textId="77777777" w:rsidR="00D74B46" w:rsidRPr="009F264E" w:rsidRDefault="00E83853">
      <w:pPr>
        <w:pStyle w:val="Textkrper"/>
        <w:spacing w:before="20"/>
        <w:ind w:left="1422"/>
        <w:rPr>
          <w:rFonts w:ascii="Arial" w:hAnsi="Arial"/>
          <w:sz w:val="19"/>
          <w:szCs w:val="19"/>
        </w:rPr>
      </w:pPr>
      <w:r w:rsidRPr="009F264E">
        <w:rPr>
          <w:rFonts w:ascii="Arial" w:hAnsi="Arial"/>
          <w:color w:val="646363"/>
          <w:sz w:val="19"/>
          <w:szCs w:val="19"/>
        </w:rPr>
        <w:t>gemäß</w:t>
      </w:r>
      <w:r w:rsidRPr="009F264E">
        <w:rPr>
          <w:rFonts w:ascii="Arial" w:hAnsi="Arial"/>
          <w:color w:val="646363"/>
          <w:spacing w:val="-6"/>
          <w:sz w:val="19"/>
          <w:szCs w:val="19"/>
        </w:rPr>
        <w:t xml:space="preserve"> </w:t>
      </w:r>
      <w:r w:rsidRPr="009F264E">
        <w:rPr>
          <w:rFonts w:ascii="Arial" w:hAnsi="Arial"/>
          <w:color w:val="646363"/>
          <w:sz w:val="19"/>
          <w:szCs w:val="19"/>
        </w:rPr>
        <w:t>§</w:t>
      </w:r>
      <w:r w:rsidRPr="009F264E">
        <w:rPr>
          <w:rFonts w:ascii="Arial" w:hAnsi="Arial"/>
          <w:color w:val="646363"/>
          <w:spacing w:val="-4"/>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pacing w:val="-10"/>
          <w:sz w:val="19"/>
          <w:szCs w:val="19"/>
        </w:rPr>
        <w:t>5</w:t>
      </w:r>
    </w:p>
    <w:p w14:paraId="6FA6AE35" w14:textId="77777777" w:rsidR="00D74B46" w:rsidRPr="009F264E" w:rsidRDefault="00E83853">
      <w:pPr>
        <w:pStyle w:val="Textkrper"/>
        <w:spacing w:before="20"/>
        <w:ind w:left="1422"/>
        <w:rPr>
          <w:rFonts w:ascii="Arial"/>
          <w:sz w:val="19"/>
          <w:szCs w:val="19"/>
        </w:rPr>
      </w:pPr>
      <w:proofErr w:type="spellStart"/>
      <w:r w:rsidRPr="009F264E">
        <w:rPr>
          <w:rFonts w:ascii="Arial"/>
          <w:color w:val="646363"/>
          <w:spacing w:val="-2"/>
          <w:sz w:val="19"/>
          <w:szCs w:val="19"/>
        </w:rPr>
        <w:t>GeflPestSchV</w:t>
      </w:r>
      <w:proofErr w:type="spellEnd"/>
      <w:r w:rsidRPr="009F264E">
        <w:rPr>
          <w:rFonts w:ascii="Arial"/>
          <w:color w:val="646363"/>
          <w:spacing w:val="-2"/>
          <w:sz w:val="19"/>
          <w:szCs w:val="19"/>
        </w:rPr>
        <w:t>,</w:t>
      </w:r>
      <w:r w:rsidRPr="009F264E">
        <w:rPr>
          <w:rFonts w:ascii="Arial"/>
          <w:color w:val="646363"/>
          <w:spacing w:val="-13"/>
          <w:sz w:val="19"/>
          <w:szCs w:val="19"/>
        </w:rPr>
        <w:t xml:space="preserve"> </w:t>
      </w:r>
      <w:r w:rsidRPr="009F264E">
        <w:rPr>
          <w:rFonts w:ascii="Arial"/>
          <w:color w:val="646363"/>
          <w:spacing w:val="-2"/>
          <w:sz w:val="19"/>
          <w:szCs w:val="19"/>
        </w:rPr>
        <w:t>Art.</w:t>
      </w:r>
      <w:r w:rsidRPr="009F264E">
        <w:rPr>
          <w:rFonts w:ascii="Arial"/>
          <w:color w:val="646363"/>
          <w:spacing w:val="-4"/>
          <w:sz w:val="19"/>
          <w:szCs w:val="19"/>
        </w:rPr>
        <w:t xml:space="preserve"> </w:t>
      </w:r>
      <w:r w:rsidRPr="009F264E">
        <w:rPr>
          <w:rFonts w:ascii="Arial"/>
          <w:color w:val="646363"/>
          <w:spacing w:val="-10"/>
          <w:sz w:val="19"/>
          <w:szCs w:val="19"/>
        </w:rPr>
        <w:t>4</w:t>
      </w:r>
    </w:p>
    <w:p w14:paraId="68761673" w14:textId="77777777" w:rsidR="00D74B46" w:rsidRPr="009F264E" w:rsidRDefault="00E83853">
      <w:pPr>
        <w:pStyle w:val="Textkrper"/>
        <w:spacing w:before="20"/>
        <w:ind w:left="1422"/>
        <w:rPr>
          <w:rFonts w:ascii="Arial"/>
          <w:sz w:val="19"/>
          <w:szCs w:val="19"/>
        </w:rPr>
      </w:pP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44</w:t>
      </w:r>
      <w:r w:rsidRPr="009F264E">
        <w:rPr>
          <w:rFonts w:ascii="Arial"/>
          <w:color w:val="646363"/>
          <w:spacing w:val="-12"/>
          <w:sz w:val="19"/>
          <w:szCs w:val="19"/>
        </w:rPr>
        <w:t xml:space="preserve"> </w:t>
      </w:r>
      <w:r w:rsidRPr="009F264E">
        <w:rPr>
          <w:rFonts w:ascii="Arial"/>
          <w:color w:val="646363"/>
          <w:sz w:val="19"/>
          <w:szCs w:val="19"/>
        </w:rPr>
        <w:t>VO</w:t>
      </w:r>
      <w:r w:rsidRPr="009F264E">
        <w:rPr>
          <w:rFonts w:ascii="Arial"/>
          <w:color w:val="646363"/>
          <w:spacing w:val="-5"/>
          <w:sz w:val="19"/>
          <w:szCs w:val="19"/>
        </w:rPr>
        <w:t xml:space="preserve"> </w:t>
      </w:r>
      <w:r w:rsidRPr="009F264E">
        <w:rPr>
          <w:rFonts w:ascii="Arial"/>
          <w:color w:val="646363"/>
          <w:sz w:val="19"/>
          <w:szCs w:val="19"/>
        </w:rPr>
        <w:t>(EU)</w:t>
      </w:r>
      <w:r w:rsidRPr="009F264E">
        <w:rPr>
          <w:rFonts w:ascii="Arial"/>
          <w:color w:val="646363"/>
          <w:spacing w:val="-4"/>
          <w:sz w:val="19"/>
          <w:szCs w:val="19"/>
        </w:rPr>
        <w:t xml:space="preserve"> </w:t>
      </w:r>
      <w:r w:rsidRPr="009F264E">
        <w:rPr>
          <w:rFonts w:ascii="Arial"/>
          <w:color w:val="646363"/>
          <w:spacing w:val="-2"/>
          <w:sz w:val="19"/>
          <w:szCs w:val="19"/>
        </w:rPr>
        <w:t>2016/429</w:t>
      </w:r>
    </w:p>
    <w:p w14:paraId="1548199D" w14:textId="33828807" w:rsidR="00D74B46" w:rsidRPr="009F264E" w:rsidRDefault="00E83853" w:rsidP="00FE44D3">
      <w:pPr>
        <w:spacing w:before="88" w:line="271" w:lineRule="auto"/>
        <w:ind w:left="948" w:right="1297"/>
        <w:jc w:val="both"/>
        <w:rPr>
          <w:rFonts w:ascii="Arial" w:hAnsi="Arial"/>
          <w:sz w:val="19"/>
          <w:szCs w:val="19"/>
        </w:rPr>
      </w:pPr>
      <w:r>
        <w:br w:type="column"/>
      </w:r>
      <w:r w:rsidRPr="009F264E">
        <w:rPr>
          <w:rFonts w:ascii="Arial" w:hAnsi="Arial"/>
          <w:color w:val="3F3F3F"/>
          <w:sz w:val="19"/>
          <w:szCs w:val="19"/>
        </w:rPr>
        <w:t>I</w:t>
      </w:r>
      <w:r w:rsidRPr="009F264E">
        <w:rPr>
          <w:rFonts w:ascii="Arial" w:hAnsi="Arial"/>
          <w:sz w:val="19"/>
          <w:szCs w:val="19"/>
        </w:rPr>
        <w:t>m Biosicherheitsmanagementplan sind betriebsindividuell die auf dem Betrieb umgesetzten und erforderlichen Managementmaßnahmen sowie physischen Maßnahmen zur Verringerung des Risikos der Einschleppung, Entwicklung und Ausbreitung von Seuchen schriftlich fixiert. In Art. 10 Absatz 4 Buchstabe b der Verordnung (EU) 2016/429 aufgeführte Handlungsbereiche sind Teil dieses Biosicherheitskonzeptes. Ein korrekt ausgefüllter Biosicherheitsmanagementplan ist in Geflügel haltenden Betrieben ab dem 01.01.2026 eine Voraussetzung für die</w:t>
      </w:r>
      <w:r w:rsidRPr="009F264E">
        <w:rPr>
          <w:rFonts w:ascii="Arial" w:hAnsi="Arial"/>
          <w:spacing w:val="-7"/>
          <w:sz w:val="19"/>
          <w:szCs w:val="19"/>
        </w:rPr>
        <w:t xml:space="preserve"> </w:t>
      </w:r>
      <w:r w:rsidRPr="009F264E">
        <w:rPr>
          <w:rFonts w:ascii="Arial" w:hAnsi="Arial"/>
          <w:sz w:val="19"/>
          <w:szCs w:val="19"/>
        </w:rPr>
        <w:t>vollständigen</w:t>
      </w:r>
      <w:r w:rsidRPr="009F264E">
        <w:rPr>
          <w:rFonts w:ascii="Arial" w:hAnsi="Arial"/>
          <w:spacing w:val="-7"/>
          <w:sz w:val="19"/>
          <w:szCs w:val="19"/>
        </w:rPr>
        <w:t xml:space="preserve"> </w:t>
      </w:r>
      <w:r w:rsidRPr="009F264E">
        <w:rPr>
          <w:rFonts w:ascii="Arial" w:hAnsi="Arial"/>
          <w:sz w:val="19"/>
          <w:szCs w:val="19"/>
        </w:rPr>
        <w:t>Leistungen</w:t>
      </w:r>
      <w:r w:rsidRPr="009F264E">
        <w:rPr>
          <w:rFonts w:ascii="Arial" w:hAnsi="Arial"/>
          <w:spacing w:val="-7"/>
          <w:sz w:val="19"/>
          <w:szCs w:val="19"/>
        </w:rPr>
        <w:t xml:space="preserve"> </w:t>
      </w:r>
      <w:r w:rsidRPr="009F264E">
        <w:rPr>
          <w:rFonts w:ascii="Arial" w:hAnsi="Arial"/>
          <w:sz w:val="19"/>
          <w:szCs w:val="19"/>
        </w:rPr>
        <w:t>der</w:t>
      </w:r>
      <w:r w:rsidRPr="009F264E">
        <w:rPr>
          <w:rFonts w:ascii="Arial" w:hAnsi="Arial"/>
          <w:spacing w:val="-7"/>
          <w:sz w:val="19"/>
          <w:szCs w:val="19"/>
        </w:rPr>
        <w:t xml:space="preserve"> </w:t>
      </w:r>
      <w:r w:rsidRPr="009F264E">
        <w:rPr>
          <w:rFonts w:ascii="Arial" w:hAnsi="Arial"/>
          <w:sz w:val="19"/>
          <w:szCs w:val="19"/>
        </w:rPr>
        <w:t>Niedersächsischen</w:t>
      </w:r>
      <w:r w:rsidRPr="009F264E">
        <w:rPr>
          <w:rFonts w:ascii="Arial" w:hAnsi="Arial"/>
          <w:spacing w:val="-7"/>
          <w:sz w:val="19"/>
          <w:szCs w:val="19"/>
        </w:rPr>
        <w:t xml:space="preserve"> </w:t>
      </w:r>
      <w:r w:rsidRPr="009F264E">
        <w:rPr>
          <w:rFonts w:ascii="Arial" w:hAnsi="Arial"/>
          <w:sz w:val="19"/>
          <w:szCs w:val="19"/>
        </w:rPr>
        <w:t>Tierseuchenkasse im Tierseuchenfall.</w:t>
      </w:r>
    </w:p>
    <w:p w14:paraId="0A0B5BBA" w14:textId="4919CC29" w:rsidR="00D74B46" w:rsidRDefault="00E83853" w:rsidP="00FE44D3">
      <w:pPr>
        <w:spacing w:before="105" w:line="271" w:lineRule="auto"/>
        <w:ind w:left="951" w:right="1297"/>
        <w:jc w:val="both"/>
        <w:rPr>
          <w:rFonts w:ascii="Arial" w:hAnsi="Arial"/>
          <w:sz w:val="19"/>
        </w:rPr>
      </w:pPr>
      <w:r>
        <w:rPr>
          <w:rFonts w:ascii="Arial" w:hAnsi="Arial"/>
          <w:sz w:val="19"/>
        </w:rPr>
        <w:t>Eier</w:t>
      </w:r>
      <w:r>
        <w:rPr>
          <w:rFonts w:ascii="Arial" w:hAnsi="Arial"/>
          <w:spacing w:val="-4"/>
          <w:sz w:val="19"/>
        </w:rPr>
        <w:t xml:space="preserve"> </w:t>
      </w:r>
      <w:r>
        <w:rPr>
          <w:rFonts w:ascii="Arial" w:hAnsi="Arial"/>
          <w:sz w:val="19"/>
        </w:rPr>
        <w:t>von</w:t>
      </w:r>
      <w:r>
        <w:rPr>
          <w:rFonts w:ascii="Arial" w:hAnsi="Arial"/>
          <w:spacing w:val="-4"/>
          <w:sz w:val="19"/>
        </w:rPr>
        <w:t xml:space="preserve"> </w:t>
      </w:r>
      <w:r>
        <w:rPr>
          <w:rFonts w:ascii="Arial" w:hAnsi="Arial"/>
          <w:sz w:val="19"/>
        </w:rPr>
        <w:t>Geflügel</w:t>
      </w:r>
      <w:r>
        <w:rPr>
          <w:rFonts w:ascii="Arial" w:hAnsi="Arial"/>
          <w:spacing w:val="-4"/>
          <w:sz w:val="19"/>
        </w:rPr>
        <w:t xml:space="preserve"> </w:t>
      </w:r>
      <w:r>
        <w:rPr>
          <w:rFonts w:ascii="Arial" w:hAnsi="Arial"/>
          <w:sz w:val="19"/>
        </w:rPr>
        <w:t>oder</w:t>
      </w:r>
      <w:r>
        <w:rPr>
          <w:rFonts w:ascii="Arial" w:hAnsi="Arial"/>
          <w:spacing w:val="-4"/>
          <w:sz w:val="19"/>
        </w:rPr>
        <w:t xml:space="preserve"> </w:t>
      </w:r>
      <w:r>
        <w:rPr>
          <w:rFonts w:ascii="Arial" w:hAnsi="Arial"/>
          <w:sz w:val="19"/>
        </w:rPr>
        <w:t>in</w:t>
      </w:r>
      <w:r>
        <w:rPr>
          <w:rFonts w:ascii="Arial" w:hAnsi="Arial"/>
          <w:spacing w:val="-4"/>
          <w:sz w:val="19"/>
        </w:rPr>
        <w:t xml:space="preserve"> </w:t>
      </w:r>
      <w:r>
        <w:rPr>
          <w:rFonts w:ascii="Arial" w:hAnsi="Arial"/>
          <w:sz w:val="19"/>
        </w:rPr>
        <w:t>Gefangenschaft</w:t>
      </w:r>
      <w:r>
        <w:rPr>
          <w:rFonts w:ascii="Arial" w:hAnsi="Arial"/>
          <w:spacing w:val="-4"/>
          <w:sz w:val="19"/>
        </w:rPr>
        <w:t xml:space="preserve"> </w:t>
      </w:r>
      <w:r>
        <w:rPr>
          <w:rFonts w:ascii="Arial" w:hAnsi="Arial"/>
          <w:sz w:val="19"/>
        </w:rPr>
        <w:t>gehaltenen</w:t>
      </w:r>
      <w:r>
        <w:rPr>
          <w:rFonts w:ascii="Arial" w:hAnsi="Arial"/>
          <w:spacing w:val="-4"/>
          <w:sz w:val="19"/>
        </w:rPr>
        <w:t xml:space="preserve"> </w:t>
      </w:r>
      <w:r>
        <w:rPr>
          <w:rFonts w:ascii="Arial" w:hAnsi="Arial"/>
          <w:sz w:val="19"/>
        </w:rPr>
        <w:t>Vögeln,</w:t>
      </w:r>
      <w:r>
        <w:rPr>
          <w:rFonts w:ascii="Arial" w:hAnsi="Arial"/>
          <w:spacing w:val="40"/>
          <w:sz w:val="19"/>
        </w:rPr>
        <w:t xml:space="preserve"> </w:t>
      </w:r>
      <w:r>
        <w:rPr>
          <w:rFonts w:ascii="Arial" w:hAnsi="Arial"/>
          <w:sz w:val="19"/>
        </w:rPr>
        <w:t>die</w:t>
      </w:r>
      <w:r>
        <w:rPr>
          <w:rFonts w:ascii="Arial" w:hAnsi="Arial"/>
          <w:spacing w:val="-4"/>
          <w:sz w:val="19"/>
        </w:rPr>
        <w:t xml:space="preserve"> </w:t>
      </w:r>
      <w:r>
        <w:rPr>
          <w:rFonts w:ascii="Arial" w:hAnsi="Arial"/>
          <w:sz w:val="19"/>
        </w:rPr>
        <w:t>zur Bebrütung bestimmt sind</w:t>
      </w:r>
      <w:r w:rsidR="00FE44D3">
        <w:rPr>
          <w:rFonts w:ascii="Arial" w:hAnsi="Arial"/>
          <w:sz w:val="19"/>
        </w:rPr>
        <w:t>.</w:t>
      </w:r>
    </w:p>
    <w:p w14:paraId="70CAB12E"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635" w:space="40"/>
            <w:col w:w="8235"/>
          </w:cols>
        </w:sectPr>
      </w:pPr>
    </w:p>
    <w:p w14:paraId="2AFC1DE9" w14:textId="77777777" w:rsidR="00D74B46" w:rsidRDefault="00D74B46">
      <w:pPr>
        <w:pStyle w:val="Textkrper"/>
        <w:spacing w:before="3"/>
        <w:rPr>
          <w:rFonts w:ascii="Arial"/>
          <w:sz w:val="8"/>
        </w:rPr>
      </w:pPr>
    </w:p>
    <w:p w14:paraId="25143236"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7F5C4E8C" wp14:editId="133E5B41">
                <wp:extent cx="5940425" cy="6350"/>
                <wp:effectExtent l="9525" t="0" r="0" b="31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8" name="Graphic 17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9" name="Graphic 17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D118EF7" id="Group 176"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YfCiHLcCAAB3CAAA&#10;DgAAAAAAAAAAAAAAAAAuAgAAZHJzL2Uyb0RvYy54bWxQSwECLQAUAAYACAAAACEA0hPq1toAAAAD&#10;AQAADwAAAAAAAAAAAAAAAAARBQAAZHJzL2Rvd25yZXYueG1sUEsFBgAAAAAEAAQA8wAAABgGAAAA&#10;AA==&#10;">
                <v:shape id="Graphic 17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" path="m,l2052002,e" filled="f" strokeweight=".5pt">
                  <v:path arrowok="t"/>
                </v:shape>
                <v:shape id="Graphic 17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" path="m,l3888003,e" filled="f" strokeweight=".5pt">
                  <v:path arrowok="t"/>
                </v:shape>
                <w10:anchorlock/>
              </v:group>
            </w:pict>
          </mc:Fallback>
        </mc:AlternateContent>
      </w:r>
    </w:p>
    <w:p w14:paraId="12D70ECC" w14:textId="4FB4C801" w:rsidR="00D74B46" w:rsidRDefault="00E83853" w:rsidP="00FE44D3">
      <w:pPr>
        <w:tabs>
          <w:tab w:val="left" w:pos="4634"/>
        </w:tabs>
        <w:spacing w:before="44" w:line="268" w:lineRule="auto"/>
        <w:ind w:left="4634" w:right="1299" w:hanging="3215"/>
        <w:jc w:val="both"/>
        <w:rPr>
          <w:rFonts w:ascii="Arial" w:hAnsi="Arial"/>
          <w:sz w:val="19"/>
        </w:rPr>
      </w:pPr>
      <w:r w:rsidRPr="009F264E">
        <w:rPr>
          <w:rFonts w:ascii="Arial" w:hAnsi="Arial"/>
          <w:b/>
          <w:color w:val="646363"/>
          <w:spacing w:val="-2"/>
          <w:sz w:val="19"/>
          <w:szCs w:val="19"/>
        </w:rPr>
        <w:t>Einfriedung</w:t>
      </w:r>
      <w:r>
        <w:rPr>
          <w:rFonts w:ascii="Arial" w:hAnsi="Arial"/>
          <w:b/>
          <w:color w:val="646363"/>
          <w:sz w:val="20"/>
        </w:rPr>
        <w:tab/>
      </w:r>
      <w:r>
        <w:rPr>
          <w:rFonts w:ascii="Arial" w:hAnsi="Arial"/>
          <w:position w:val="2"/>
          <w:sz w:val="19"/>
        </w:rPr>
        <w:t xml:space="preserve">Bei der Art der Beschaffenheit der vorgeschriebenen Einfriedung ist </w:t>
      </w:r>
      <w:r>
        <w:rPr>
          <w:rFonts w:ascii="Arial" w:hAnsi="Arial"/>
          <w:sz w:val="19"/>
        </w:rPr>
        <w:t>den</w:t>
      </w:r>
      <w:r>
        <w:rPr>
          <w:rFonts w:ascii="Arial" w:hAnsi="Arial"/>
          <w:spacing w:val="-4"/>
          <w:sz w:val="19"/>
        </w:rPr>
        <w:t xml:space="preserve"> </w:t>
      </w:r>
      <w:r>
        <w:rPr>
          <w:rFonts w:ascii="Arial" w:hAnsi="Arial"/>
          <w:sz w:val="19"/>
        </w:rPr>
        <w:t>Möglichkeiten</w:t>
      </w:r>
      <w:r>
        <w:rPr>
          <w:rFonts w:ascii="Arial" w:hAnsi="Arial"/>
          <w:spacing w:val="-4"/>
          <w:sz w:val="19"/>
        </w:rPr>
        <w:t xml:space="preserve"> </w:t>
      </w:r>
      <w:r>
        <w:rPr>
          <w:rFonts w:ascii="Arial" w:hAnsi="Arial"/>
          <w:sz w:val="19"/>
        </w:rPr>
        <w:t>des</w:t>
      </w:r>
      <w:r>
        <w:rPr>
          <w:rFonts w:ascii="Arial" w:hAnsi="Arial"/>
          <w:spacing w:val="-4"/>
          <w:sz w:val="19"/>
        </w:rPr>
        <w:t xml:space="preserve"> </w:t>
      </w:r>
      <w:r>
        <w:rPr>
          <w:rFonts w:ascii="Arial" w:hAnsi="Arial"/>
          <w:sz w:val="19"/>
        </w:rPr>
        <w:t>Betriebes</w:t>
      </w:r>
      <w:r>
        <w:rPr>
          <w:rFonts w:ascii="Arial" w:hAnsi="Arial"/>
          <w:spacing w:val="-4"/>
          <w:sz w:val="19"/>
        </w:rPr>
        <w:t xml:space="preserve"> </w:t>
      </w:r>
      <w:r>
        <w:rPr>
          <w:rFonts w:ascii="Arial" w:hAnsi="Arial"/>
          <w:sz w:val="19"/>
        </w:rPr>
        <w:t>und</w:t>
      </w:r>
      <w:r>
        <w:rPr>
          <w:rFonts w:ascii="Arial" w:hAnsi="Arial"/>
          <w:spacing w:val="-4"/>
          <w:sz w:val="19"/>
        </w:rPr>
        <w:t xml:space="preserve"> </w:t>
      </w:r>
      <w:r>
        <w:rPr>
          <w:rFonts w:ascii="Arial" w:hAnsi="Arial"/>
          <w:sz w:val="19"/>
        </w:rPr>
        <w:t>den</w:t>
      </w:r>
      <w:r>
        <w:rPr>
          <w:rFonts w:ascii="Arial" w:hAnsi="Arial"/>
          <w:spacing w:val="-4"/>
          <w:sz w:val="19"/>
        </w:rPr>
        <w:t xml:space="preserve"> </w:t>
      </w:r>
      <w:r>
        <w:rPr>
          <w:rFonts w:ascii="Arial" w:hAnsi="Arial"/>
          <w:sz w:val="19"/>
        </w:rPr>
        <w:t>Gegebenheiten</w:t>
      </w:r>
      <w:r>
        <w:rPr>
          <w:rFonts w:ascii="Arial" w:hAnsi="Arial"/>
          <w:spacing w:val="-4"/>
          <w:sz w:val="19"/>
        </w:rPr>
        <w:t xml:space="preserve"> </w:t>
      </w:r>
      <w:r>
        <w:rPr>
          <w:rFonts w:ascii="Arial" w:hAnsi="Arial"/>
          <w:sz w:val="19"/>
        </w:rPr>
        <w:t>im</w:t>
      </w:r>
      <w:r>
        <w:rPr>
          <w:rFonts w:ascii="Arial" w:hAnsi="Arial"/>
          <w:spacing w:val="-4"/>
          <w:sz w:val="19"/>
        </w:rPr>
        <w:t xml:space="preserve"> </w:t>
      </w:r>
      <w:r>
        <w:rPr>
          <w:rFonts w:ascii="Arial" w:hAnsi="Arial"/>
          <w:sz w:val="19"/>
        </w:rPr>
        <w:t>Einzel-fall Rechnung zu tragen.</w:t>
      </w:r>
      <w:r>
        <w:rPr>
          <w:rFonts w:ascii="Arial" w:hAnsi="Arial"/>
          <w:spacing w:val="-1"/>
          <w:sz w:val="19"/>
        </w:rPr>
        <w:t xml:space="preserve"> </w:t>
      </w:r>
      <w:r>
        <w:rPr>
          <w:rFonts w:ascii="Arial" w:hAnsi="Arial"/>
          <w:sz w:val="19"/>
        </w:rPr>
        <w:t>Die Einfriedung sollte somit alle Gebäude, Gebäudeteile, Flächen und Vorrichtungen umfassen, die in unmittelbarem Zusammenhang mit der Geflügelhaltung stehen. Die Ein- und Ausgänge müssen geschlossen gehalten und dürfen nur bei Bedarf geöffnet werden.</w:t>
      </w:r>
    </w:p>
    <w:p w14:paraId="5F5F5F08" w14:textId="77777777" w:rsidR="00D74B46" w:rsidRDefault="00E83853">
      <w:pPr>
        <w:pStyle w:val="Textkrper"/>
        <w:rPr>
          <w:rFonts w:ascii="Arial"/>
          <w:sz w:val="5"/>
        </w:rPr>
      </w:pPr>
      <w:r>
        <w:rPr>
          <w:rFonts w:ascii="Arial"/>
          <w:noProof/>
          <w:sz w:val="5"/>
        </w:rPr>
        <mc:AlternateContent>
          <mc:Choice Requires="wpg">
            <w:drawing>
              <wp:anchor distT="0" distB="0" distL="0" distR="0" simplePos="0" relativeHeight="487605248" behindDoc="1" locked="0" layoutInCell="1" allowOverlap="1" wp14:anchorId="5A3F92F8" wp14:editId="53F62370">
                <wp:simplePos x="0" y="0"/>
                <wp:positionH relativeFrom="page">
                  <wp:posOffset>899999</wp:posOffset>
                </wp:positionH>
                <wp:positionV relativeFrom="paragraph">
                  <wp:posOffset>52009</wp:posOffset>
                </wp:positionV>
                <wp:extent cx="5940425" cy="6350"/>
                <wp:effectExtent l="0" t="0" r="0" b="0"/>
                <wp:wrapTopAndBottom/>
                <wp:docPr id="100670288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76598316" name="Graphic 18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774254368" name="Graphic 18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965B723" id="Group 179" o:spid="_x0000_s1026" style="position:absolute;margin-left:70.85pt;margin-top:4.1pt;width:467.75pt;height:.5pt;z-index:-15711232;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">
                <v:shape id="Graphic 18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" path="m,l2052002,e" filled="f" strokeweight=".5pt">
                  <v:path arrowok="t"/>
                </v:shape>
                <v:shape id="Graphic 18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" path="m,l3888003,e" filled="f" strokeweight=".5pt">
                  <v:path arrowok="t"/>
                </v:shape>
                <w10:wrap type="topAndBottom" anchorx="page"/>
              </v:group>
            </w:pict>
          </mc:Fallback>
        </mc:AlternateContent>
      </w:r>
    </w:p>
    <w:p w14:paraId="68CD9536" w14:textId="77777777" w:rsidR="00D74B46" w:rsidRDefault="00E83853">
      <w:pPr>
        <w:tabs>
          <w:tab w:val="left" w:pos="4642"/>
        </w:tabs>
        <w:spacing w:before="150"/>
        <w:ind w:left="1423"/>
        <w:rPr>
          <w:rFonts w:ascii="Arial" w:hAnsi="Arial"/>
          <w:position w:val="1"/>
          <w:sz w:val="19"/>
        </w:rPr>
      </w:pPr>
      <w:r w:rsidRPr="009F264E">
        <w:rPr>
          <w:rFonts w:ascii="Arial" w:hAnsi="Arial"/>
          <w:b/>
          <w:color w:val="646363"/>
          <w:spacing w:val="-2"/>
          <w:sz w:val="19"/>
          <w:szCs w:val="19"/>
        </w:rPr>
        <w:t>Freilandhaltung</w:t>
      </w:r>
      <w:r>
        <w:rPr>
          <w:rFonts w:ascii="Arial" w:hAnsi="Arial"/>
          <w:b/>
          <w:color w:val="646363"/>
          <w:sz w:val="20"/>
        </w:rPr>
        <w:tab/>
      </w:r>
      <w:r>
        <w:rPr>
          <w:rFonts w:ascii="Arial" w:hAnsi="Arial"/>
          <w:position w:val="1"/>
          <w:sz w:val="19"/>
        </w:rPr>
        <w:t>Haltung</w:t>
      </w:r>
      <w:r>
        <w:rPr>
          <w:rFonts w:ascii="Arial" w:hAnsi="Arial"/>
          <w:spacing w:val="-4"/>
          <w:position w:val="1"/>
          <w:sz w:val="19"/>
        </w:rPr>
        <w:t xml:space="preserve"> </w:t>
      </w:r>
      <w:r>
        <w:rPr>
          <w:rFonts w:ascii="Arial" w:hAnsi="Arial"/>
          <w:position w:val="1"/>
          <w:sz w:val="19"/>
        </w:rPr>
        <w:t>von</w:t>
      </w:r>
      <w:r>
        <w:rPr>
          <w:rFonts w:ascii="Arial" w:hAnsi="Arial"/>
          <w:spacing w:val="-4"/>
          <w:position w:val="1"/>
          <w:sz w:val="19"/>
        </w:rPr>
        <w:t xml:space="preserve"> </w:t>
      </w:r>
      <w:r>
        <w:rPr>
          <w:rFonts w:ascii="Arial" w:hAnsi="Arial"/>
          <w:position w:val="1"/>
          <w:sz w:val="19"/>
        </w:rPr>
        <w:t>Geflügel</w:t>
      </w:r>
      <w:r>
        <w:rPr>
          <w:rFonts w:ascii="Arial" w:hAnsi="Arial"/>
          <w:spacing w:val="-4"/>
          <w:position w:val="1"/>
          <w:sz w:val="19"/>
        </w:rPr>
        <w:t xml:space="preserve"> </w:t>
      </w:r>
      <w:r>
        <w:rPr>
          <w:rFonts w:ascii="Arial" w:hAnsi="Arial"/>
          <w:position w:val="1"/>
          <w:sz w:val="19"/>
        </w:rPr>
        <w:t>im</w:t>
      </w:r>
      <w:r>
        <w:rPr>
          <w:rFonts w:ascii="Arial" w:hAnsi="Arial"/>
          <w:spacing w:val="-4"/>
          <w:position w:val="1"/>
          <w:sz w:val="19"/>
        </w:rPr>
        <w:t xml:space="preserve"> </w:t>
      </w:r>
      <w:r>
        <w:rPr>
          <w:rFonts w:ascii="Arial" w:hAnsi="Arial"/>
          <w:position w:val="1"/>
          <w:sz w:val="19"/>
        </w:rPr>
        <w:t>Freien</w:t>
      </w:r>
      <w:r>
        <w:rPr>
          <w:rFonts w:ascii="Arial" w:hAnsi="Arial"/>
          <w:spacing w:val="-4"/>
          <w:position w:val="1"/>
          <w:sz w:val="19"/>
        </w:rPr>
        <w:t xml:space="preserve"> </w:t>
      </w:r>
      <w:r>
        <w:rPr>
          <w:rFonts w:ascii="Arial" w:hAnsi="Arial"/>
          <w:position w:val="1"/>
          <w:sz w:val="19"/>
        </w:rPr>
        <w:t>auf</w:t>
      </w:r>
      <w:r>
        <w:rPr>
          <w:rFonts w:ascii="Arial" w:hAnsi="Arial"/>
          <w:spacing w:val="-4"/>
          <w:position w:val="1"/>
          <w:sz w:val="19"/>
        </w:rPr>
        <w:t xml:space="preserve"> </w:t>
      </w:r>
      <w:r>
        <w:rPr>
          <w:rFonts w:ascii="Arial" w:hAnsi="Arial"/>
          <w:position w:val="1"/>
          <w:sz w:val="19"/>
        </w:rPr>
        <w:t>Auslauffläche</w:t>
      </w:r>
      <w:r>
        <w:rPr>
          <w:rFonts w:ascii="Arial" w:hAnsi="Arial"/>
          <w:spacing w:val="-4"/>
          <w:position w:val="1"/>
          <w:sz w:val="19"/>
        </w:rPr>
        <w:t xml:space="preserve"> </w:t>
      </w:r>
      <w:r>
        <w:rPr>
          <w:rFonts w:ascii="Arial" w:hAnsi="Arial"/>
          <w:position w:val="1"/>
          <w:sz w:val="19"/>
        </w:rPr>
        <w:t>mit</w:t>
      </w:r>
      <w:r>
        <w:rPr>
          <w:rFonts w:ascii="Arial" w:hAnsi="Arial"/>
          <w:spacing w:val="-4"/>
          <w:position w:val="1"/>
          <w:sz w:val="19"/>
        </w:rPr>
        <w:t xml:space="preserve"> </w:t>
      </w:r>
      <w:r>
        <w:rPr>
          <w:rFonts w:ascii="Arial" w:hAnsi="Arial"/>
          <w:spacing w:val="-2"/>
          <w:position w:val="1"/>
          <w:sz w:val="19"/>
        </w:rPr>
        <w:t>Bewuchs</w:t>
      </w:r>
    </w:p>
    <w:p w14:paraId="31E23A9E" w14:textId="77777777" w:rsidR="00D74B46" w:rsidRDefault="00D74B46">
      <w:pPr>
        <w:pStyle w:val="Textkrper"/>
        <w:spacing w:before="6"/>
        <w:rPr>
          <w:rFonts w:ascii="Arial"/>
          <w:sz w:val="17"/>
        </w:rPr>
      </w:pPr>
    </w:p>
    <w:p w14:paraId="4EEF9EDB"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24BA5662" wp14:editId="1B90A726">
                <wp:extent cx="5940425" cy="6350"/>
                <wp:effectExtent l="9525" t="0" r="0" b="3175"/>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84" name="Graphic 18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85" name="Graphic 18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8372048" id="Group 182"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Al6Gt24AgAAdwgA&#10;AA4AAAAAAAAAAAAAAAAALgIAAGRycy9lMm9Eb2MueG1sUEsBAi0AFAAGAAgAAAAhANIT6tbaAAAA&#10;AwEAAA8AAAAAAAAAAAAAAAAAEgUAAGRycy9kb3ducmV2LnhtbFBLBQYAAAAABAAEAPMAAAAZBgAA&#10;AAA=&#10;">
                <v:shape id="Graphic 18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" path="m,l2052002,e" filled="f" strokeweight=".5pt">
                  <v:path arrowok="t"/>
                </v:shape>
                <v:shape id="Graphic 18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" path="m,l3888003,e" filled="f" strokeweight=".5pt">
                  <v:path arrowok="t"/>
                </v:shape>
                <w10:anchorlock/>
              </v:group>
            </w:pict>
          </mc:Fallback>
        </mc:AlternateContent>
      </w:r>
    </w:p>
    <w:p w14:paraId="59AE2122"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0839EC92" w14:textId="77777777" w:rsidR="00D74B46" w:rsidRPr="009F264E" w:rsidRDefault="00E83853">
      <w:pPr>
        <w:pStyle w:val="berschrift4"/>
        <w:spacing w:before="78"/>
        <w:ind w:left="1413"/>
        <w:rPr>
          <w:rFonts w:ascii="Arial" w:hAnsi="Arial"/>
          <w:sz w:val="19"/>
          <w:szCs w:val="19"/>
        </w:rPr>
      </w:pPr>
      <w:proofErr w:type="spellStart"/>
      <w:r w:rsidRPr="009F264E">
        <w:rPr>
          <w:rFonts w:ascii="Arial" w:hAnsi="Arial"/>
          <w:color w:val="646363"/>
          <w:spacing w:val="-2"/>
          <w:sz w:val="19"/>
          <w:szCs w:val="19"/>
        </w:rPr>
        <w:t>Geﬂügel</w:t>
      </w:r>
      <w:proofErr w:type="spellEnd"/>
    </w:p>
    <w:p w14:paraId="31356100" w14:textId="77777777" w:rsidR="00D74B46" w:rsidRPr="009F264E" w:rsidRDefault="00E83853">
      <w:pPr>
        <w:pStyle w:val="Textkrper"/>
        <w:spacing w:before="10"/>
        <w:ind w:left="141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4"/>
          <w:sz w:val="19"/>
          <w:szCs w:val="19"/>
        </w:rPr>
        <w:t xml:space="preserve"> </w:t>
      </w:r>
      <w:r w:rsidRPr="009F264E">
        <w:rPr>
          <w:rFonts w:ascii="Arial" w:hAnsi="Arial"/>
          <w:color w:val="646363"/>
          <w:sz w:val="19"/>
          <w:szCs w:val="19"/>
        </w:rPr>
        <w:t>§</w:t>
      </w:r>
      <w:r w:rsidRPr="009F264E">
        <w:rPr>
          <w:rFonts w:ascii="Arial" w:hAnsi="Arial"/>
          <w:color w:val="646363"/>
          <w:spacing w:val="-3"/>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3"/>
          <w:sz w:val="19"/>
          <w:szCs w:val="19"/>
        </w:rPr>
        <w:t xml:space="preserve"> </w:t>
      </w:r>
      <w:r w:rsidRPr="009F264E">
        <w:rPr>
          <w:rFonts w:ascii="Arial" w:hAnsi="Arial"/>
          <w:color w:val="646363"/>
          <w:spacing w:val="-10"/>
          <w:sz w:val="19"/>
          <w:szCs w:val="19"/>
        </w:rPr>
        <w:t>1</w:t>
      </w:r>
    </w:p>
    <w:p w14:paraId="67D70D2C" w14:textId="77777777" w:rsidR="00D74B46" w:rsidRPr="009F264E" w:rsidRDefault="00E83853">
      <w:pPr>
        <w:pStyle w:val="Textkrper"/>
        <w:spacing w:before="10" w:line="249" w:lineRule="auto"/>
        <w:ind w:left="1413"/>
        <w:rPr>
          <w:rFonts w:ascii="Arial"/>
          <w:sz w:val="19"/>
          <w:szCs w:val="19"/>
        </w:rPr>
      </w:pPr>
      <w:proofErr w:type="spellStart"/>
      <w:proofErr w:type="gramStart"/>
      <w:r w:rsidRPr="009F264E">
        <w:rPr>
          <w:rFonts w:ascii="Arial"/>
          <w:color w:val="646363"/>
          <w:sz w:val="19"/>
          <w:szCs w:val="19"/>
        </w:rPr>
        <w:t>GeflPestSchV,Art</w:t>
      </w:r>
      <w:proofErr w:type="spellEnd"/>
      <w:r w:rsidRPr="009F264E">
        <w:rPr>
          <w:rFonts w:ascii="Arial"/>
          <w:color w:val="646363"/>
          <w:sz w:val="19"/>
          <w:szCs w:val="19"/>
        </w:rPr>
        <w:t>.</w:t>
      </w:r>
      <w:proofErr w:type="gramEnd"/>
      <w:r w:rsidRPr="009F264E">
        <w:rPr>
          <w:rFonts w:ascii="Arial"/>
          <w:color w:val="646363"/>
          <w:spacing w:val="-14"/>
          <w:sz w:val="19"/>
          <w:szCs w:val="19"/>
        </w:rPr>
        <w:t xml:space="preserve"> </w:t>
      </w:r>
      <w:r w:rsidRPr="009F264E">
        <w:rPr>
          <w:rFonts w:ascii="Arial"/>
          <w:color w:val="646363"/>
          <w:sz w:val="19"/>
          <w:szCs w:val="19"/>
        </w:rPr>
        <w:t>4</w:t>
      </w:r>
      <w:r w:rsidRPr="009F264E">
        <w:rPr>
          <w:rFonts w:ascii="Arial"/>
          <w:color w:val="646363"/>
          <w:spacing w:val="16"/>
          <w:sz w:val="19"/>
          <w:szCs w:val="19"/>
        </w:rPr>
        <w:t xml:space="preserve"> </w:t>
      </w: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9 VO (EU) 2016/429</w:t>
      </w:r>
    </w:p>
    <w:p w14:paraId="40213876" w14:textId="77777777" w:rsidR="00D74B46" w:rsidRDefault="00E83853" w:rsidP="00FE44D3">
      <w:pPr>
        <w:spacing w:before="78" w:line="271" w:lineRule="auto"/>
        <w:ind w:left="898" w:right="1477"/>
        <w:jc w:val="both"/>
        <w:rPr>
          <w:rFonts w:ascii="Arial" w:hAnsi="Arial"/>
          <w:sz w:val="19"/>
        </w:rPr>
      </w:pPr>
      <w:r>
        <w:br w:type="column"/>
      </w:r>
      <w:r>
        <w:rPr>
          <w:rFonts w:ascii="Arial" w:hAnsi="Arial"/>
          <w:sz w:val="19"/>
        </w:rPr>
        <w:t>Hühner,</w:t>
      </w:r>
      <w:r>
        <w:rPr>
          <w:rFonts w:ascii="Arial" w:hAnsi="Arial"/>
          <w:spacing w:val="-4"/>
          <w:sz w:val="19"/>
        </w:rPr>
        <w:t xml:space="preserve"> </w:t>
      </w:r>
      <w:r>
        <w:rPr>
          <w:rFonts w:ascii="Arial" w:hAnsi="Arial"/>
          <w:sz w:val="19"/>
        </w:rPr>
        <w:t>Truthühner, Perlhühner, Rebhühner, Fasane, Laufvögel, Wachteln,</w:t>
      </w:r>
      <w:r>
        <w:rPr>
          <w:rFonts w:ascii="Arial" w:hAnsi="Arial"/>
          <w:spacing w:val="-14"/>
          <w:sz w:val="19"/>
        </w:rPr>
        <w:t xml:space="preserve"> </w:t>
      </w:r>
      <w:r>
        <w:rPr>
          <w:rFonts w:ascii="Arial" w:hAnsi="Arial"/>
          <w:sz w:val="19"/>
        </w:rPr>
        <w:t>Enten</w:t>
      </w:r>
      <w:r>
        <w:rPr>
          <w:rFonts w:ascii="Arial" w:hAnsi="Arial"/>
          <w:spacing w:val="-11"/>
          <w:sz w:val="19"/>
        </w:rPr>
        <w:t xml:space="preserve"> </w:t>
      </w:r>
      <w:r>
        <w:rPr>
          <w:rFonts w:ascii="Arial" w:hAnsi="Arial"/>
          <w:sz w:val="19"/>
        </w:rPr>
        <w:t>und</w:t>
      </w:r>
      <w:r>
        <w:rPr>
          <w:rFonts w:ascii="Arial" w:hAnsi="Arial"/>
          <w:spacing w:val="-4"/>
          <w:sz w:val="19"/>
        </w:rPr>
        <w:t xml:space="preserve"> </w:t>
      </w:r>
      <w:r>
        <w:rPr>
          <w:rFonts w:ascii="Arial" w:hAnsi="Arial"/>
          <w:sz w:val="19"/>
        </w:rPr>
        <w:t>Gänse,</w:t>
      </w:r>
      <w:r>
        <w:rPr>
          <w:rFonts w:ascii="Arial" w:hAnsi="Arial"/>
          <w:spacing w:val="-14"/>
          <w:sz w:val="19"/>
        </w:rPr>
        <w:t xml:space="preserve"> </w:t>
      </w:r>
      <w:r>
        <w:rPr>
          <w:rFonts w:ascii="Arial" w:hAnsi="Arial"/>
          <w:sz w:val="19"/>
        </w:rPr>
        <w:t>die</w:t>
      </w:r>
      <w:r>
        <w:rPr>
          <w:rFonts w:ascii="Arial" w:hAnsi="Arial"/>
          <w:spacing w:val="-4"/>
          <w:sz w:val="19"/>
        </w:rPr>
        <w:t xml:space="preserve"> </w:t>
      </w:r>
      <w:r>
        <w:rPr>
          <w:rFonts w:ascii="Arial" w:hAnsi="Arial"/>
          <w:sz w:val="19"/>
        </w:rPr>
        <w:t>in</w:t>
      </w:r>
      <w:r>
        <w:rPr>
          <w:rFonts w:ascii="Arial" w:hAnsi="Arial"/>
          <w:spacing w:val="-5"/>
          <w:sz w:val="19"/>
        </w:rPr>
        <w:t xml:space="preserve"> </w:t>
      </w:r>
      <w:r>
        <w:rPr>
          <w:rFonts w:ascii="Arial" w:hAnsi="Arial"/>
          <w:sz w:val="19"/>
        </w:rPr>
        <w:t>Gefangenschaft</w:t>
      </w:r>
      <w:r>
        <w:rPr>
          <w:rFonts w:ascii="Arial" w:hAnsi="Arial"/>
          <w:spacing w:val="-5"/>
          <w:sz w:val="19"/>
        </w:rPr>
        <w:t xml:space="preserve"> </w:t>
      </w:r>
      <w:r>
        <w:rPr>
          <w:rFonts w:ascii="Arial" w:hAnsi="Arial"/>
          <w:sz w:val="19"/>
        </w:rPr>
        <w:t>aufgezogen</w:t>
      </w:r>
      <w:r>
        <w:rPr>
          <w:rFonts w:ascii="Arial" w:hAnsi="Arial"/>
          <w:spacing w:val="-5"/>
          <w:sz w:val="19"/>
        </w:rPr>
        <w:t xml:space="preserve"> </w:t>
      </w:r>
      <w:r>
        <w:rPr>
          <w:rFonts w:ascii="Arial" w:hAnsi="Arial"/>
          <w:sz w:val="19"/>
        </w:rPr>
        <w:t>oder gehalten werden</w:t>
      </w:r>
    </w:p>
    <w:p w14:paraId="557FDAC9"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704" w:space="40"/>
            <w:col w:w="8166"/>
          </w:cols>
        </w:sectPr>
      </w:pPr>
    </w:p>
    <w:p w14:paraId="24F93BA5" w14:textId="77777777" w:rsidR="00D74B46" w:rsidRPr="00FE44D3" w:rsidRDefault="00D74B46">
      <w:pPr>
        <w:pStyle w:val="Textkrper"/>
        <w:spacing w:before="70" w:after="1"/>
        <w:rPr>
          <w:rFonts w:ascii="Arial"/>
          <w:sz w:val="8"/>
          <w:szCs w:val="8"/>
        </w:rPr>
      </w:pPr>
    </w:p>
    <w:p w14:paraId="0871EEA1"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7692377" wp14:editId="37824AB9">
                <wp:extent cx="5940425" cy="6350"/>
                <wp:effectExtent l="9525" t="0" r="0" b="3175"/>
                <wp:docPr id="175750600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44638915" name="Graphic 186"/>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225470340" name="Graphic 187"/>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58E2D2A" id="Group 185"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BR6K3ptgIAAHcIAAAO&#10;AAAAAAAAAAAAAAAAAC4CAABkcnMvZTJvRG9jLnhtbFBLAQItABQABgAIAAAAIQDSE+rW2gAAAAMB&#10;AAAPAAAAAAAAAAAAAAAAABAFAABkcnMvZG93bnJldi54bWxQSwUGAAAAAAQABADzAAAAFwYAAAAA&#10;">
                <v:shape id="Graphic 186"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" path="m,l2052002,e" filled="f" strokeweight=".5pt">
                  <v:path arrowok="t"/>
                </v:shape>
                <v:shape id="Graphic 187"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" path="m,l3888003,e" filled="f" strokeweight=".5pt">
                  <v:path arrowok="t"/>
                </v:shape>
                <w10:anchorlock/>
              </v:group>
            </w:pict>
          </mc:Fallback>
        </mc:AlternateContent>
      </w:r>
    </w:p>
    <w:p w14:paraId="15DC471F" w14:textId="77777777" w:rsidR="00D74B46" w:rsidRDefault="00D74B46">
      <w:pPr>
        <w:pStyle w:val="Textkrper"/>
        <w:spacing w:before="1"/>
        <w:rPr>
          <w:rFonts w:ascii="Arial"/>
          <w:sz w:val="6"/>
        </w:rPr>
      </w:pPr>
    </w:p>
    <w:p w14:paraId="3EA11F51" w14:textId="77777777" w:rsidR="00D74B46" w:rsidRDefault="00D74B46">
      <w:pPr>
        <w:pStyle w:val="Textkrper"/>
        <w:rPr>
          <w:rFonts w:ascii="Arial"/>
          <w:sz w:val="6"/>
        </w:rPr>
        <w:sectPr w:rsidR="00D74B46">
          <w:type w:val="continuous"/>
          <w:pgSz w:w="11910" w:h="16840"/>
          <w:pgMar w:top="1920" w:right="0" w:bottom="280" w:left="0" w:header="514" w:footer="728" w:gutter="0"/>
          <w:cols w:space="720"/>
        </w:sectPr>
      </w:pPr>
    </w:p>
    <w:p w14:paraId="463B42F6" w14:textId="77777777" w:rsidR="00D74B46" w:rsidRPr="009F264E" w:rsidRDefault="00E83853">
      <w:pPr>
        <w:pStyle w:val="berschrift4"/>
        <w:spacing w:before="52"/>
        <w:ind w:left="1423"/>
        <w:rPr>
          <w:rFonts w:ascii="Arial" w:hAnsi="Arial"/>
          <w:sz w:val="19"/>
          <w:szCs w:val="19"/>
        </w:rPr>
      </w:pPr>
      <w:r w:rsidRPr="009F264E">
        <w:rPr>
          <w:rFonts w:ascii="Arial" w:hAnsi="Arial"/>
          <w:color w:val="646363"/>
          <w:sz w:val="19"/>
          <w:szCs w:val="19"/>
        </w:rPr>
        <w:t>gehaltene</w:t>
      </w:r>
      <w:r w:rsidRPr="009F264E">
        <w:rPr>
          <w:rFonts w:ascii="Arial" w:hAnsi="Arial"/>
          <w:color w:val="646363"/>
          <w:spacing w:val="-13"/>
          <w:sz w:val="19"/>
          <w:szCs w:val="19"/>
        </w:rPr>
        <w:t xml:space="preserve"> </w:t>
      </w:r>
      <w:r w:rsidRPr="009F264E">
        <w:rPr>
          <w:rFonts w:ascii="Arial" w:hAnsi="Arial"/>
          <w:color w:val="646363"/>
          <w:spacing w:val="-2"/>
          <w:sz w:val="19"/>
          <w:szCs w:val="19"/>
        </w:rPr>
        <w:t>Vögel</w:t>
      </w:r>
    </w:p>
    <w:p w14:paraId="6A84BDB8" w14:textId="77777777" w:rsidR="00D74B46" w:rsidRPr="009F264E" w:rsidRDefault="00E83853">
      <w:pPr>
        <w:pStyle w:val="Textkrper"/>
        <w:spacing w:before="20"/>
        <w:ind w:left="142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6"/>
          <w:sz w:val="19"/>
          <w:szCs w:val="19"/>
        </w:rPr>
        <w:t xml:space="preserve"> </w:t>
      </w:r>
      <w:r w:rsidRPr="009F264E">
        <w:rPr>
          <w:rFonts w:ascii="Arial" w:hAnsi="Arial"/>
          <w:color w:val="646363"/>
          <w:sz w:val="19"/>
          <w:szCs w:val="19"/>
        </w:rPr>
        <w:t>§</w:t>
      </w:r>
      <w:r w:rsidRPr="009F264E">
        <w:rPr>
          <w:rFonts w:ascii="Arial" w:hAnsi="Arial"/>
          <w:color w:val="646363"/>
          <w:spacing w:val="-4"/>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pacing w:val="-10"/>
          <w:sz w:val="19"/>
          <w:szCs w:val="19"/>
        </w:rPr>
        <w:t>2</w:t>
      </w:r>
    </w:p>
    <w:p w14:paraId="016F1A55" w14:textId="77777777" w:rsidR="00D74B46" w:rsidRPr="009F264E" w:rsidRDefault="00E83853">
      <w:pPr>
        <w:pStyle w:val="Textkrper"/>
        <w:spacing w:before="20" w:line="261" w:lineRule="auto"/>
        <w:ind w:left="1423" w:right="-1"/>
        <w:rPr>
          <w:rFonts w:ascii="Arial"/>
          <w:sz w:val="19"/>
          <w:szCs w:val="19"/>
        </w:rPr>
      </w:pPr>
      <w:proofErr w:type="spellStart"/>
      <w:r w:rsidRPr="009F264E">
        <w:rPr>
          <w:rFonts w:ascii="Arial"/>
          <w:color w:val="646363"/>
          <w:spacing w:val="-2"/>
          <w:sz w:val="19"/>
          <w:szCs w:val="19"/>
        </w:rPr>
        <w:t>GeflPestSchV</w:t>
      </w:r>
      <w:proofErr w:type="spellEnd"/>
      <w:r w:rsidRPr="009F264E">
        <w:rPr>
          <w:rFonts w:ascii="Arial"/>
          <w:color w:val="646363"/>
          <w:spacing w:val="-2"/>
          <w:sz w:val="19"/>
          <w:szCs w:val="19"/>
        </w:rPr>
        <w:t>,</w:t>
      </w:r>
      <w:r w:rsidRPr="009F264E">
        <w:rPr>
          <w:rFonts w:ascii="Arial"/>
          <w:color w:val="646363"/>
          <w:spacing w:val="-18"/>
          <w:sz w:val="19"/>
          <w:szCs w:val="19"/>
        </w:rPr>
        <w:t xml:space="preserve"> </w:t>
      </w:r>
      <w:r w:rsidRPr="009F264E">
        <w:rPr>
          <w:rFonts w:ascii="Arial"/>
          <w:color w:val="646363"/>
          <w:spacing w:val="-2"/>
          <w:sz w:val="19"/>
          <w:szCs w:val="19"/>
        </w:rPr>
        <w:t>Art.</w:t>
      </w:r>
      <w:r w:rsidRPr="009F264E">
        <w:rPr>
          <w:rFonts w:ascii="Arial"/>
          <w:color w:val="646363"/>
          <w:spacing w:val="-13"/>
          <w:sz w:val="19"/>
          <w:szCs w:val="19"/>
        </w:rPr>
        <w:t xml:space="preserve"> </w:t>
      </w:r>
      <w:r w:rsidRPr="009F264E">
        <w:rPr>
          <w:rFonts w:ascii="Arial"/>
          <w:color w:val="646363"/>
          <w:spacing w:val="-2"/>
          <w:sz w:val="19"/>
          <w:szCs w:val="19"/>
        </w:rPr>
        <w:t xml:space="preserve">4 </w:t>
      </w:r>
      <w:r w:rsidRPr="009F264E">
        <w:rPr>
          <w:rFonts w:ascii="Arial"/>
          <w:color w:val="646363"/>
          <w:sz w:val="19"/>
          <w:szCs w:val="19"/>
        </w:rPr>
        <w:t xml:space="preserve">Nr. 10 VO (EU) </w:t>
      </w:r>
      <w:r w:rsidRPr="009F264E">
        <w:rPr>
          <w:rFonts w:ascii="Arial"/>
          <w:color w:val="646363"/>
          <w:spacing w:val="-2"/>
          <w:sz w:val="19"/>
          <w:szCs w:val="19"/>
        </w:rPr>
        <w:t>2016/429</w:t>
      </w:r>
    </w:p>
    <w:p w14:paraId="46AD6B80" w14:textId="4CD3E340" w:rsidR="00D74B46" w:rsidRDefault="00E83853" w:rsidP="00FE44D3">
      <w:pPr>
        <w:spacing w:before="47"/>
        <w:ind w:left="1392"/>
        <w:jc w:val="both"/>
        <w:rPr>
          <w:rFonts w:ascii="Arial" w:hAnsi="Arial"/>
          <w:sz w:val="19"/>
        </w:rPr>
        <w:sectPr w:rsidR="00D74B46">
          <w:type w:val="continuous"/>
          <w:pgSz w:w="11910" w:h="16840"/>
          <w:pgMar w:top="1920" w:right="0" w:bottom="280" w:left="0" w:header="514" w:footer="728" w:gutter="0"/>
          <w:cols w:num="2" w:space="720" w:equalWidth="0">
            <w:col w:w="3210" w:space="40"/>
            <w:col w:w="8660"/>
          </w:cols>
        </w:sectPr>
      </w:pPr>
      <w:r>
        <w:br w:type="column"/>
      </w:r>
      <w:r>
        <w:rPr>
          <w:rFonts w:ascii="Arial" w:hAnsi="Arial"/>
          <w:sz w:val="19"/>
        </w:rPr>
        <w:t>Geflügel</w:t>
      </w:r>
      <w:r>
        <w:rPr>
          <w:rFonts w:ascii="Arial" w:hAnsi="Arial"/>
          <w:spacing w:val="-3"/>
          <w:sz w:val="19"/>
        </w:rPr>
        <w:t xml:space="preserve"> </w:t>
      </w:r>
      <w:r>
        <w:rPr>
          <w:rFonts w:ascii="Arial" w:hAnsi="Arial"/>
          <w:sz w:val="19"/>
        </w:rPr>
        <w:t>oder</w:t>
      </w:r>
      <w:r>
        <w:rPr>
          <w:rFonts w:ascii="Arial" w:hAnsi="Arial"/>
          <w:spacing w:val="-3"/>
          <w:sz w:val="19"/>
        </w:rPr>
        <w:t xml:space="preserve"> </w:t>
      </w:r>
      <w:r>
        <w:rPr>
          <w:rFonts w:ascii="Arial" w:hAnsi="Arial"/>
          <w:sz w:val="19"/>
        </w:rPr>
        <w:t>in</w:t>
      </w:r>
      <w:r>
        <w:rPr>
          <w:rFonts w:ascii="Arial" w:hAnsi="Arial"/>
          <w:spacing w:val="-3"/>
          <w:sz w:val="19"/>
        </w:rPr>
        <w:t xml:space="preserve"> </w:t>
      </w:r>
      <w:r>
        <w:rPr>
          <w:rFonts w:ascii="Arial" w:hAnsi="Arial"/>
          <w:sz w:val="19"/>
        </w:rPr>
        <w:t>Gefangenschaft</w:t>
      </w:r>
      <w:r>
        <w:rPr>
          <w:rFonts w:ascii="Arial" w:hAnsi="Arial"/>
          <w:spacing w:val="-3"/>
          <w:sz w:val="19"/>
        </w:rPr>
        <w:t xml:space="preserve"> </w:t>
      </w:r>
      <w:r>
        <w:rPr>
          <w:rFonts w:ascii="Arial" w:hAnsi="Arial"/>
          <w:sz w:val="19"/>
        </w:rPr>
        <w:t>gehaltene</w:t>
      </w:r>
      <w:r>
        <w:rPr>
          <w:rFonts w:ascii="Arial" w:hAnsi="Arial"/>
          <w:spacing w:val="-3"/>
          <w:sz w:val="19"/>
        </w:rPr>
        <w:t xml:space="preserve"> </w:t>
      </w:r>
      <w:r>
        <w:rPr>
          <w:rFonts w:ascii="Arial" w:hAnsi="Arial"/>
          <w:sz w:val="19"/>
        </w:rPr>
        <w:t>Vögel</w:t>
      </w:r>
      <w:r>
        <w:rPr>
          <w:rFonts w:ascii="Arial" w:hAnsi="Arial"/>
          <w:spacing w:val="-3"/>
          <w:sz w:val="19"/>
        </w:rPr>
        <w:t xml:space="preserve"> </w:t>
      </w:r>
      <w:r>
        <w:rPr>
          <w:rFonts w:ascii="Arial" w:hAnsi="Arial"/>
          <w:sz w:val="19"/>
        </w:rPr>
        <w:t>anderer</w:t>
      </w:r>
      <w:r>
        <w:rPr>
          <w:rFonts w:ascii="Arial" w:hAnsi="Arial"/>
          <w:spacing w:val="-2"/>
          <w:sz w:val="19"/>
        </w:rPr>
        <w:t xml:space="preserve"> Arten</w:t>
      </w:r>
    </w:p>
    <w:p w14:paraId="0601D818" w14:textId="77777777" w:rsidR="00D74B46" w:rsidRPr="00FE44D3" w:rsidRDefault="00D74B46">
      <w:pPr>
        <w:pStyle w:val="Textkrper"/>
        <w:spacing w:before="63"/>
        <w:rPr>
          <w:rFonts w:ascii="Arial"/>
          <w:sz w:val="2"/>
          <w:szCs w:val="2"/>
        </w:rPr>
      </w:pPr>
    </w:p>
    <w:p w14:paraId="0FCBD090"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C79616B" wp14:editId="779B00E9">
                <wp:extent cx="5940425" cy="6350"/>
                <wp:effectExtent l="9525" t="0" r="0" b="317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0" name="Graphic 18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91" name="Graphic 19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CC4AA5F" id="Group 188"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rQuAIAAHcIAAAOAAAAZHJzL2Uyb0RvYy54bWzslltv0zAUx9+R+A6W31nStN3aqOmENlYh&#10;TWPShnh2HeciHNvYbtN9e85xkrZ0CMEA8U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IYytC4AgAAdwgA&#10;AA4AAAAAAAAAAAAAAAAALgIAAGRycy9lMm9Eb2MueG1sUEsBAi0AFAAGAAgAAAAhANIT6tbaAAAA&#10;AwEAAA8AAAAAAAAAAAAAAAAAEgUAAGRycy9kb3ducmV2LnhtbFBLBQYAAAAABAAEAPMAAAAZBgAA&#10;AAA=&#10;">
                <v:shape id="Graphic 18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" path="m,l2052002,e" filled="f" strokeweight=".5pt">
                  <v:path arrowok="t"/>
                </v:shape>
                <v:shape id="Graphic 19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" path="m,l3888003,e" filled="f" strokeweight=".5pt">
                  <v:path arrowok="t"/>
                </v:shape>
                <w10:anchorlock/>
              </v:group>
            </w:pict>
          </mc:Fallback>
        </mc:AlternateContent>
      </w:r>
    </w:p>
    <w:p w14:paraId="190CCE80"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1B5AC218" w14:textId="77777777" w:rsidR="00D74B46" w:rsidRPr="009F264E" w:rsidRDefault="00E83853">
      <w:pPr>
        <w:spacing w:before="58" w:line="261" w:lineRule="auto"/>
        <w:ind w:left="1417"/>
        <w:rPr>
          <w:rFonts w:ascii="Arial" w:hAnsi="Arial"/>
          <w:sz w:val="19"/>
          <w:szCs w:val="19"/>
        </w:rPr>
      </w:pPr>
      <w:r w:rsidRPr="009F264E">
        <w:rPr>
          <w:rFonts w:ascii="Arial" w:hAnsi="Arial"/>
          <w:b/>
          <w:color w:val="646363"/>
          <w:sz w:val="19"/>
          <w:szCs w:val="19"/>
        </w:rPr>
        <w:t>Maßnahmen</w:t>
      </w:r>
      <w:r w:rsidRPr="009F264E">
        <w:rPr>
          <w:rFonts w:ascii="Arial" w:hAnsi="Arial"/>
          <w:b/>
          <w:color w:val="646363"/>
          <w:spacing w:val="-14"/>
          <w:sz w:val="19"/>
          <w:szCs w:val="19"/>
        </w:rPr>
        <w:t xml:space="preserve"> </w:t>
      </w:r>
      <w:r w:rsidRPr="009F264E">
        <w:rPr>
          <w:rFonts w:ascii="Arial" w:hAnsi="Arial"/>
          <w:b/>
          <w:color w:val="646363"/>
          <w:sz w:val="19"/>
          <w:szCs w:val="19"/>
        </w:rPr>
        <w:t>zum</w:t>
      </w:r>
      <w:r w:rsidRPr="009F264E">
        <w:rPr>
          <w:rFonts w:ascii="Arial" w:hAnsi="Arial"/>
          <w:b/>
          <w:color w:val="646363"/>
          <w:spacing w:val="-14"/>
          <w:sz w:val="19"/>
          <w:szCs w:val="19"/>
        </w:rPr>
        <w:t xml:space="preserve"> </w:t>
      </w:r>
      <w:r w:rsidRPr="009F264E">
        <w:rPr>
          <w:rFonts w:ascii="Arial" w:hAnsi="Arial"/>
          <w:b/>
          <w:color w:val="646363"/>
          <w:sz w:val="19"/>
          <w:szCs w:val="19"/>
        </w:rPr>
        <w:t>Schutz vor biologischen Gefahren</w:t>
      </w:r>
      <w:r w:rsidRPr="009F264E">
        <w:rPr>
          <w:rFonts w:ascii="Arial" w:hAnsi="Arial"/>
          <w:b/>
          <w:color w:val="646363"/>
          <w:spacing w:val="40"/>
          <w:sz w:val="19"/>
          <w:szCs w:val="19"/>
        </w:rPr>
        <w:t xml:space="preserve"> </w:t>
      </w:r>
      <w:r w:rsidRPr="009F264E">
        <w:rPr>
          <w:rFonts w:ascii="Arial" w:hAnsi="Arial"/>
          <w:color w:val="646363"/>
          <w:sz w:val="19"/>
          <w:szCs w:val="19"/>
        </w:rPr>
        <w:t>gemäß Art. 4 Nr. 23 VO (EU) 2016/429</w:t>
      </w:r>
    </w:p>
    <w:p w14:paraId="03D4D20A" w14:textId="158D3FF8" w:rsidR="00D74B46" w:rsidRDefault="00E83853" w:rsidP="00FE44D3">
      <w:pPr>
        <w:spacing w:before="52" w:line="271" w:lineRule="auto"/>
        <w:ind w:left="838" w:right="1259"/>
        <w:jc w:val="both"/>
        <w:rPr>
          <w:rFonts w:ascii="Arial" w:hAnsi="Arial"/>
          <w:sz w:val="19"/>
        </w:rPr>
      </w:pPr>
      <w:r>
        <w:br w:type="column"/>
      </w:r>
      <w:r>
        <w:rPr>
          <w:rFonts w:ascii="Arial" w:hAnsi="Arial"/>
          <w:sz w:val="19"/>
        </w:rPr>
        <w:t>Summe</w:t>
      </w:r>
      <w:r>
        <w:rPr>
          <w:rFonts w:ascii="Arial" w:hAnsi="Arial"/>
          <w:spacing w:val="-6"/>
          <w:sz w:val="19"/>
        </w:rPr>
        <w:t xml:space="preserve"> </w:t>
      </w:r>
      <w:r>
        <w:rPr>
          <w:rFonts w:ascii="Arial" w:hAnsi="Arial"/>
          <w:sz w:val="19"/>
        </w:rPr>
        <w:t>der</w:t>
      </w:r>
      <w:r>
        <w:rPr>
          <w:rFonts w:ascii="Arial" w:hAnsi="Arial"/>
          <w:spacing w:val="-10"/>
          <w:sz w:val="19"/>
        </w:rPr>
        <w:t xml:space="preserve"> </w:t>
      </w:r>
      <w:r>
        <w:rPr>
          <w:rFonts w:ascii="Arial" w:hAnsi="Arial"/>
          <w:sz w:val="19"/>
        </w:rPr>
        <w:t>Managementmaßnahmen</w:t>
      </w:r>
      <w:r>
        <w:rPr>
          <w:rFonts w:ascii="Arial" w:hAnsi="Arial"/>
          <w:spacing w:val="-6"/>
          <w:sz w:val="19"/>
        </w:rPr>
        <w:t xml:space="preserve"> </w:t>
      </w:r>
      <w:r>
        <w:rPr>
          <w:rFonts w:ascii="Arial" w:hAnsi="Arial"/>
          <w:sz w:val="19"/>
        </w:rPr>
        <w:t>und</w:t>
      </w:r>
      <w:r>
        <w:rPr>
          <w:rFonts w:ascii="Arial" w:hAnsi="Arial"/>
          <w:spacing w:val="-6"/>
          <w:sz w:val="19"/>
        </w:rPr>
        <w:t xml:space="preserve"> </w:t>
      </w:r>
      <w:r>
        <w:rPr>
          <w:rFonts w:ascii="Arial" w:hAnsi="Arial"/>
          <w:sz w:val="19"/>
        </w:rPr>
        <w:t>physischen</w:t>
      </w:r>
      <w:r>
        <w:rPr>
          <w:rFonts w:ascii="Arial" w:hAnsi="Arial"/>
          <w:spacing w:val="-6"/>
          <w:sz w:val="19"/>
        </w:rPr>
        <w:t xml:space="preserve"> </w:t>
      </w:r>
      <w:r>
        <w:rPr>
          <w:rFonts w:ascii="Arial" w:hAnsi="Arial"/>
          <w:sz w:val="19"/>
        </w:rPr>
        <w:t>Maßnahmen</w:t>
      </w:r>
      <w:r>
        <w:rPr>
          <w:rFonts w:ascii="Arial" w:hAnsi="Arial"/>
          <w:spacing w:val="-6"/>
          <w:sz w:val="19"/>
        </w:rPr>
        <w:t xml:space="preserve"> </w:t>
      </w:r>
      <w:r>
        <w:rPr>
          <w:rFonts w:ascii="Arial" w:hAnsi="Arial"/>
          <w:sz w:val="19"/>
        </w:rPr>
        <w:t>zur Verringerung des Risikos der Einschleppung, Entwicklung und Ausbreitung von Seuchen in folgenden Einheiten,</w:t>
      </w:r>
      <w:r>
        <w:rPr>
          <w:rFonts w:ascii="Arial" w:hAnsi="Arial"/>
          <w:spacing w:val="-2"/>
          <w:sz w:val="19"/>
        </w:rPr>
        <w:t xml:space="preserve"> </w:t>
      </w:r>
      <w:r>
        <w:rPr>
          <w:rFonts w:ascii="Arial" w:hAnsi="Arial"/>
          <w:sz w:val="19"/>
        </w:rPr>
        <w:t>ausgehend von diesen bzw.</w:t>
      </w:r>
      <w:r>
        <w:rPr>
          <w:rFonts w:ascii="Arial" w:hAnsi="Arial"/>
          <w:spacing w:val="-13"/>
          <w:sz w:val="19"/>
        </w:rPr>
        <w:t xml:space="preserve"> </w:t>
      </w:r>
      <w:r>
        <w:rPr>
          <w:rFonts w:ascii="Arial" w:hAnsi="Arial"/>
          <w:sz w:val="19"/>
        </w:rPr>
        <w:t>innerhalb dieser</w:t>
      </w:r>
      <w:r>
        <w:rPr>
          <w:rFonts w:ascii="Arial" w:hAnsi="Arial"/>
          <w:spacing w:val="-4"/>
          <w:sz w:val="19"/>
        </w:rPr>
        <w:t xml:space="preserve"> </w:t>
      </w:r>
      <w:r>
        <w:rPr>
          <w:rFonts w:ascii="Arial" w:hAnsi="Arial"/>
          <w:sz w:val="19"/>
        </w:rPr>
        <w:t>Einheiten:</w:t>
      </w:r>
      <w:r w:rsidR="00007015">
        <w:rPr>
          <w:rFonts w:ascii="Arial" w:hAnsi="Arial"/>
          <w:sz w:val="19"/>
        </w:rPr>
        <w:t xml:space="preserve"> </w:t>
      </w:r>
      <w:r>
        <w:rPr>
          <w:rFonts w:ascii="Arial" w:hAnsi="Arial"/>
          <w:sz w:val="19"/>
        </w:rPr>
        <w:t>Tierpopulationen oder</w:t>
      </w:r>
      <w:r>
        <w:rPr>
          <w:rFonts w:ascii="Arial" w:hAnsi="Arial"/>
          <w:spacing w:val="-3"/>
          <w:sz w:val="19"/>
        </w:rPr>
        <w:t xml:space="preserve"> </w:t>
      </w:r>
      <w:r>
        <w:rPr>
          <w:rFonts w:ascii="Arial" w:hAnsi="Arial"/>
          <w:sz w:val="19"/>
        </w:rPr>
        <w:t>Betriebe, Zonen, Kompartimente,</w:t>
      </w:r>
      <w:r>
        <w:rPr>
          <w:rFonts w:ascii="Arial" w:hAnsi="Arial"/>
          <w:spacing w:val="-11"/>
          <w:sz w:val="19"/>
        </w:rPr>
        <w:t xml:space="preserve"> </w:t>
      </w:r>
      <w:r>
        <w:rPr>
          <w:rFonts w:ascii="Arial" w:hAnsi="Arial"/>
          <w:sz w:val="19"/>
        </w:rPr>
        <w:t>Transportmittel oder sonstige Einrichtungen, Betriebs-gelände bzw. Räumlichkeiten oder Orte</w:t>
      </w:r>
    </w:p>
    <w:p w14:paraId="168A6968"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752" w:space="40"/>
            <w:col w:w="8118"/>
          </w:cols>
        </w:sectPr>
      </w:pPr>
    </w:p>
    <w:p w14:paraId="56FA6EDB" w14:textId="77777777" w:rsidR="00D74B46" w:rsidRDefault="00D74B46">
      <w:pPr>
        <w:pStyle w:val="Textkrper"/>
        <w:spacing w:before="10"/>
        <w:rPr>
          <w:rFonts w:ascii="Arial"/>
          <w:sz w:val="9"/>
        </w:rPr>
      </w:pPr>
    </w:p>
    <w:p w14:paraId="607BAA9D"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07EEFF2" wp14:editId="70C7CFC8">
                <wp:extent cx="5940425" cy="6350"/>
                <wp:effectExtent l="9525" t="0" r="0" b="3175"/>
                <wp:docPr id="45553581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57276807" name="Graphic 19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683706073" name="Graphic 19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472DBD5F" id="Group 19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1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Bn3/v1tgIAAHcIAAAO&#10;AAAAAAAAAAAAAAAAAC4CAABkcnMvZTJvRG9jLnhtbFBLAQItABQABgAIAAAAIQDSE+rW2gAAAAMB&#10;AAAPAAAAAAAAAAAAAAAAABAFAABkcnMvZG93bnJldi54bWxQSwUGAAAAAAQABADzAAAAFwYAAAAA&#10;">
                <v:shape id="Graphic 19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" path="m,l2052002,e" filled="f" strokeweight=".5pt">
                  <v:path arrowok="t"/>
                </v:shape>
                <v:shape id="Graphic 19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" path="m,l3888003,e" filled="f" strokeweight=".5pt">
                  <v:path arrowok="t"/>
                </v:shape>
                <w10:anchorlock/>
              </v:group>
            </w:pict>
          </mc:Fallback>
        </mc:AlternateContent>
      </w:r>
    </w:p>
    <w:p w14:paraId="034D27D3" w14:textId="77777777" w:rsidR="00D74B46" w:rsidRDefault="00E83853" w:rsidP="00FE44D3">
      <w:pPr>
        <w:tabs>
          <w:tab w:val="left" w:pos="4655"/>
        </w:tabs>
        <w:spacing w:before="115"/>
        <w:ind w:left="1410"/>
        <w:jc w:val="both"/>
        <w:rPr>
          <w:rFonts w:ascii="Arial"/>
          <w:position w:val="2"/>
          <w:sz w:val="19"/>
        </w:rPr>
      </w:pPr>
      <w:r w:rsidRPr="009F264E">
        <w:rPr>
          <w:rFonts w:ascii="Arial"/>
          <w:b/>
          <w:color w:val="646363"/>
          <w:spacing w:val="-2"/>
          <w:sz w:val="19"/>
          <w:szCs w:val="19"/>
        </w:rPr>
        <w:t>Rein-Raus-System</w:t>
      </w:r>
      <w:r>
        <w:rPr>
          <w:rFonts w:ascii="Arial"/>
          <w:b/>
          <w:color w:val="646363"/>
          <w:sz w:val="20"/>
        </w:rPr>
        <w:tab/>
      </w:r>
      <w:r>
        <w:rPr>
          <w:rFonts w:ascii="Arial"/>
          <w:position w:val="2"/>
          <w:sz w:val="19"/>
        </w:rPr>
        <w:t>Organisationsform</w:t>
      </w:r>
      <w:r>
        <w:rPr>
          <w:rFonts w:ascii="Arial"/>
          <w:spacing w:val="-4"/>
          <w:position w:val="2"/>
          <w:sz w:val="19"/>
        </w:rPr>
        <w:t xml:space="preserve"> </w:t>
      </w:r>
      <w:r>
        <w:rPr>
          <w:rFonts w:ascii="Arial"/>
          <w:position w:val="2"/>
          <w:sz w:val="19"/>
        </w:rPr>
        <w:t>eines</w:t>
      </w:r>
      <w:r>
        <w:rPr>
          <w:rFonts w:ascii="Arial"/>
          <w:spacing w:val="-1"/>
          <w:position w:val="2"/>
          <w:sz w:val="19"/>
        </w:rPr>
        <w:t xml:space="preserve"> </w:t>
      </w:r>
      <w:r>
        <w:rPr>
          <w:rFonts w:ascii="Arial"/>
          <w:position w:val="2"/>
          <w:sz w:val="19"/>
        </w:rPr>
        <w:t>Betriebes,</w:t>
      </w:r>
      <w:r>
        <w:rPr>
          <w:rFonts w:ascii="Arial"/>
          <w:spacing w:val="-2"/>
          <w:position w:val="2"/>
          <w:sz w:val="19"/>
        </w:rPr>
        <w:t xml:space="preserve"> </w:t>
      </w:r>
      <w:r>
        <w:rPr>
          <w:rFonts w:ascii="Arial"/>
          <w:position w:val="2"/>
          <w:sz w:val="19"/>
        </w:rPr>
        <w:t>bei</w:t>
      </w:r>
      <w:r>
        <w:rPr>
          <w:rFonts w:ascii="Arial"/>
          <w:spacing w:val="-1"/>
          <w:position w:val="2"/>
          <w:sz w:val="19"/>
        </w:rPr>
        <w:t xml:space="preserve"> </w:t>
      </w:r>
      <w:r>
        <w:rPr>
          <w:rFonts w:ascii="Arial"/>
          <w:position w:val="2"/>
          <w:sz w:val="19"/>
        </w:rPr>
        <w:t>der</w:t>
      </w:r>
      <w:r>
        <w:rPr>
          <w:rFonts w:ascii="Arial"/>
          <w:spacing w:val="-2"/>
          <w:position w:val="2"/>
          <w:sz w:val="19"/>
        </w:rPr>
        <w:t xml:space="preserve"> </w:t>
      </w:r>
      <w:r>
        <w:rPr>
          <w:rFonts w:ascii="Arial"/>
          <w:position w:val="2"/>
          <w:sz w:val="19"/>
        </w:rPr>
        <w:t>sich</w:t>
      </w:r>
      <w:r>
        <w:rPr>
          <w:rFonts w:ascii="Arial"/>
          <w:spacing w:val="-1"/>
          <w:position w:val="2"/>
          <w:sz w:val="19"/>
        </w:rPr>
        <w:t xml:space="preserve"> </w:t>
      </w:r>
      <w:r>
        <w:rPr>
          <w:rFonts w:ascii="Arial"/>
          <w:position w:val="2"/>
          <w:sz w:val="19"/>
        </w:rPr>
        <w:t>das</w:t>
      </w:r>
      <w:r>
        <w:rPr>
          <w:rFonts w:ascii="Arial"/>
          <w:spacing w:val="-2"/>
          <w:position w:val="2"/>
          <w:sz w:val="19"/>
        </w:rPr>
        <w:t xml:space="preserve"> </w:t>
      </w:r>
      <w:r>
        <w:rPr>
          <w:rFonts w:ascii="Arial"/>
          <w:position w:val="2"/>
          <w:sz w:val="19"/>
        </w:rPr>
        <w:t>Belegen</w:t>
      </w:r>
      <w:r>
        <w:rPr>
          <w:rFonts w:ascii="Arial"/>
          <w:spacing w:val="-1"/>
          <w:position w:val="2"/>
          <w:sz w:val="19"/>
        </w:rPr>
        <w:t xml:space="preserve"> </w:t>
      </w:r>
      <w:r>
        <w:rPr>
          <w:rFonts w:ascii="Arial"/>
          <w:position w:val="2"/>
          <w:sz w:val="19"/>
        </w:rPr>
        <w:t>und</w:t>
      </w:r>
      <w:r>
        <w:rPr>
          <w:rFonts w:ascii="Arial"/>
          <w:spacing w:val="-1"/>
          <w:position w:val="2"/>
          <w:sz w:val="19"/>
        </w:rPr>
        <w:t xml:space="preserve"> </w:t>
      </w:r>
      <w:r>
        <w:rPr>
          <w:rFonts w:ascii="Arial"/>
          <w:spacing w:val="-4"/>
          <w:position w:val="2"/>
          <w:sz w:val="19"/>
        </w:rPr>
        <w:t>Aus-</w:t>
      </w:r>
    </w:p>
    <w:p w14:paraId="336B9B89" w14:textId="22505044" w:rsidR="00D74B46" w:rsidRDefault="00E83853" w:rsidP="00FE44D3">
      <w:pPr>
        <w:spacing w:before="11" w:line="271" w:lineRule="auto"/>
        <w:ind w:left="4655" w:right="1299"/>
        <w:jc w:val="both"/>
        <w:rPr>
          <w:rFonts w:ascii="Arial" w:hAnsi="Arial"/>
          <w:sz w:val="19"/>
        </w:rPr>
        <w:sectPr w:rsidR="00D74B46">
          <w:type w:val="continuous"/>
          <w:pgSz w:w="11910" w:h="16840"/>
          <w:pgMar w:top="1920" w:right="0" w:bottom="280" w:left="0" w:header="514" w:footer="728" w:gutter="0"/>
          <w:cols w:space="720"/>
        </w:sectPr>
      </w:pPr>
      <w:r>
        <w:rPr>
          <w:rFonts w:ascii="Arial" w:hAnsi="Arial"/>
          <w:sz w:val="19"/>
        </w:rPr>
        <w:t>stallen des Betriebes oder der Stallabteilung jeweils zeitnah auf alle Geflügelarten des Betriebes oder der betreffenden Stallabteilungen erstreckt.</w:t>
      </w:r>
      <w:r>
        <w:rPr>
          <w:rFonts w:ascii="Arial" w:hAnsi="Arial"/>
          <w:spacing w:val="-5"/>
          <w:sz w:val="19"/>
        </w:rPr>
        <w:t xml:space="preserve"> </w:t>
      </w:r>
      <w:r>
        <w:rPr>
          <w:rFonts w:ascii="Arial" w:hAnsi="Arial"/>
          <w:sz w:val="19"/>
        </w:rPr>
        <w:t>Typisch</w:t>
      </w:r>
      <w:r>
        <w:rPr>
          <w:rFonts w:ascii="Arial" w:hAnsi="Arial"/>
          <w:spacing w:val="-5"/>
          <w:sz w:val="19"/>
        </w:rPr>
        <w:t xml:space="preserve"> </w:t>
      </w:r>
      <w:r>
        <w:rPr>
          <w:rFonts w:ascii="Arial" w:hAnsi="Arial"/>
          <w:sz w:val="19"/>
        </w:rPr>
        <w:t>ist,</w:t>
      </w:r>
      <w:r>
        <w:rPr>
          <w:rFonts w:ascii="Arial" w:hAnsi="Arial"/>
          <w:spacing w:val="-5"/>
          <w:sz w:val="19"/>
        </w:rPr>
        <w:t xml:space="preserve"> </w:t>
      </w:r>
      <w:r>
        <w:rPr>
          <w:rFonts w:ascii="Arial" w:hAnsi="Arial"/>
          <w:sz w:val="19"/>
        </w:rPr>
        <w:t>dass</w:t>
      </w:r>
      <w:r>
        <w:rPr>
          <w:rFonts w:ascii="Arial" w:hAnsi="Arial"/>
          <w:spacing w:val="-5"/>
          <w:sz w:val="19"/>
        </w:rPr>
        <w:t xml:space="preserve"> </w:t>
      </w:r>
      <w:r>
        <w:rPr>
          <w:rFonts w:ascii="Arial" w:hAnsi="Arial"/>
          <w:sz w:val="19"/>
        </w:rPr>
        <w:t>zwischen</w:t>
      </w:r>
      <w:r>
        <w:rPr>
          <w:rFonts w:ascii="Arial" w:hAnsi="Arial"/>
          <w:spacing w:val="-5"/>
          <w:sz w:val="19"/>
        </w:rPr>
        <w:t xml:space="preserve"> </w:t>
      </w:r>
      <w:r>
        <w:rPr>
          <w:rFonts w:ascii="Arial" w:hAnsi="Arial"/>
          <w:sz w:val="19"/>
        </w:rPr>
        <w:t>zwei</w:t>
      </w:r>
      <w:r>
        <w:rPr>
          <w:rFonts w:ascii="Arial" w:hAnsi="Arial"/>
          <w:spacing w:val="-5"/>
          <w:sz w:val="19"/>
        </w:rPr>
        <w:t xml:space="preserve"> </w:t>
      </w:r>
      <w:r>
        <w:rPr>
          <w:rFonts w:ascii="Arial" w:hAnsi="Arial"/>
          <w:sz w:val="19"/>
        </w:rPr>
        <w:t>Durchgängen</w:t>
      </w:r>
      <w:r>
        <w:rPr>
          <w:rFonts w:ascii="Arial" w:hAnsi="Arial"/>
          <w:spacing w:val="-5"/>
          <w:sz w:val="19"/>
        </w:rPr>
        <w:t xml:space="preserve"> </w:t>
      </w:r>
      <w:r>
        <w:rPr>
          <w:rFonts w:ascii="Arial" w:hAnsi="Arial"/>
          <w:sz w:val="19"/>
        </w:rPr>
        <w:t>der</w:t>
      </w:r>
      <w:r>
        <w:rPr>
          <w:rFonts w:ascii="Arial" w:hAnsi="Arial"/>
          <w:spacing w:val="-5"/>
          <w:sz w:val="19"/>
        </w:rPr>
        <w:t xml:space="preserve"> </w:t>
      </w:r>
      <w:r>
        <w:rPr>
          <w:rFonts w:ascii="Arial" w:hAnsi="Arial"/>
          <w:sz w:val="19"/>
        </w:rPr>
        <w:t>komplette Stall / die Stallabteilung leer steht.</w:t>
      </w:r>
    </w:p>
    <w:p w14:paraId="423AAE5C" w14:textId="77777777" w:rsidR="00D74B46" w:rsidRDefault="00D74B46">
      <w:pPr>
        <w:pStyle w:val="Textkrper"/>
        <w:spacing w:before="222"/>
        <w:rPr>
          <w:rFonts w:ascii="Arial"/>
        </w:rPr>
      </w:pPr>
    </w:p>
    <w:p w14:paraId="603FE639"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3C7B26B0" wp14:editId="5B8811AA">
                <wp:extent cx="5940425" cy="6350"/>
                <wp:effectExtent l="9525" t="0" r="0" b="3175"/>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8" name="Graphic 19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99" name="Graphic 19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6AED83B" id="Group 19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q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Doz/aqtgIAAHcIAAAO&#10;AAAAAAAAAAAAAAAAAC4CAABkcnMvZTJvRG9jLnhtbFBLAQItABQABgAIAAAAIQDSE+rW2gAAAAMB&#10;AAAPAAAAAAAAAAAAAAAAABAFAABkcnMvZG93bnJldi54bWxQSwUGAAAAAAQABADzAAAAFwYAAAAA&#10;">
                <v:shape id="Graphic 19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" path="m,l2052002,e" filled="f" strokeweight=".5pt">
                  <v:path arrowok="t"/>
                </v:shape>
                <v:shape id="Graphic 19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" path="m,l3888003,e" filled="f" strokeweight=".5pt">
                  <v:path arrowok="t"/>
                </v:shape>
                <w10:anchorlock/>
              </v:group>
            </w:pict>
          </mc:Fallback>
        </mc:AlternateContent>
      </w:r>
    </w:p>
    <w:p w14:paraId="0E6FFAA4" w14:textId="77777777" w:rsidR="00D74B46" w:rsidRDefault="00D74B46">
      <w:pPr>
        <w:pStyle w:val="Textkrper"/>
        <w:spacing w:before="1"/>
        <w:rPr>
          <w:rFonts w:ascii="Arial"/>
          <w:sz w:val="6"/>
        </w:rPr>
      </w:pPr>
    </w:p>
    <w:p w14:paraId="78EF2890" w14:textId="77777777" w:rsidR="00D74B46" w:rsidRDefault="00D74B46">
      <w:pPr>
        <w:pStyle w:val="Textkrper"/>
        <w:rPr>
          <w:rFonts w:ascii="Arial"/>
          <w:sz w:val="6"/>
        </w:rPr>
        <w:sectPr w:rsidR="00D74B46">
          <w:headerReference w:type="default" r:id="rId43"/>
          <w:footerReference w:type="default" r:id="rId44"/>
          <w:pgSz w:w="11910" w:h="16840"/>
          <w:pgMar w:top="1920" w:right="0" w:bottom="920" w:left="0" w:header="0" w:footer="728" w:gutter="0"/>
          <w:cols w:space="720"/>
        </w:sectPr>
      </w:pPr>
    </w:p>
    <w:p w14:paraId="09F404FE" w14:textId="77777777" w:rsidR="00D74B46" w:rsidRPr="009F264E" w:rsidRDefault="00E83853">
      <w:pPr>
        <w:pStyle w:val="berschrift4"/>
        <w:spacing w:before="48"/>
        <w:ind w:left="1413"/>
        <w:rPr>
          <w:rFonts w:ascii="Arial"/>
          <w:sz w:val="19"/>
          <w:szCs w:val="19"/>
        </w:rPr>
      </w:pPr>
      <w:r w:rsidRPr="009F264E">
        <w:rPr>
          <w:rFonts w:ascii="Arial"/>
          <w:color w:val="646363"/>
          <w:spacing w:val="-2"/>
          <w:sz w:val="19"/>
          <w:szCs w:val="19"/>
        </w:rPr>
        <w:t>Risiko</w:t>
      </w:r>
    </w:p>
    <w:p w14:paraId="71702E4E" w14:textId="77777777" w:rsidR="00D74B46" w:rsidRPr="009F264E" w:rsidRDefault="00E83853">
      <w:pPr>
        <w:pStyle w:val="Textkrper"/>
        <w:spacing w:before="20"/>
        <w:ind w:left="141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5"/>
          <w:sz w:val="19"/>
          <w:szCs w:val="19"/>
        </w:rPr>
        <w:t xml:space="preserve"> </w:t>
      </w:r>
      <w:r w:rsidRPr="009F264E">
        <w:rPr>
          <w:rFonts w:ascii="Arial" w:hAnsi="Arial"/>
          <w:color w:val="646363"/>
          <w:sz w:val="19"/>
          <w:szCs w:val="19"/>
        </w:rPr>
        <w:t>Art.</w:t>
      </w:r>
      <w:r w:rsidRPr="009F264E">
        <w:rPr>
          <w:rFonts w:ascii="Arial" w:hAnsi="Arial"/>
          <w:color w:val="646363"/>
          <w:spacing w:val="-13"/>
          <w:sz w:val="19"/>
          <w:szCs w:val="19"/>
        </w:rPr>
        <w:t xml:space="preserve"> </w:t>
      </w:r>
      <w:r w:rsidRPr="009F264E">
        <w:rPr>
          <w:rFonts w:ascii="Arial" w:hAnsi="Arial"/>
          <w:color w:val="646363"/>
          <w:spacing w:val="-10"/>
          <w:sz w:val="19"/>
          <w:szCs w:val="19"/>
        </w:rPr>
        <w:t>4</w:t>
      </w:r>
    </w:p>
    <w:p w14:paraId="77AD62B7" w14:textId="77777777" w:rsidR="00D74B46" w:rsidRPr="009F264E" w:rsidRDefault="00E83853">
      <w:pPr>
        <w:pStyle w:val="Textkrper"/>
        <w:spacing w:before="20"/>
        <w:ind w:left="1413"/>
        <w:rPr>
          <w:rFonts w:ascii="Arial"/>
          <w:sz w:val="19"/>
          <w:szCs w:val="19"/>
        </w:rPr>
      </w:pP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22</w:t>
      </w:r>
      <w:r w:rsidRPr="009F264E">
        <w:rPr>
          <w:rFonts w:ascii="Arial"/>
          <w:color w:val="646363"/>
          <w:spacing w:val="-12"/>
          <w:sz w:val="19"/>
          <w:szCs w:val="19"/>
        </w:rPr>
        <w:t xml:space="preserve"> </w:t>
      </w:r>
      <w:r w:rsidRPr="009F264E">
        <w:rPr>
          <w:rFonts w:ascii="Arial"/>
          <w:color w:val="646363"/>
          <w:sz w:val="19"/>
          <w:szCs w:val="19"/>
        </w:rPr>
        <w:t>VO</w:t>
      </w:r>
      <w:r w:rsidRPr="009F264E">
        <w:rPr>
          <w:rFonts w:ascii="Arial"/>
          <w:color w:val="646363"/>
          <w:spacing w:val="-5"/>
          <w:sz w:val="19"/>
          <w:szCs w:val="19"/>
        </w:rPr>
        <w:t xml:space="preserve"> </w:t>
      </w:r>
      <w:r w:rsidRPr="009F264E">
        <w:rPr>
          <w:rFonts w:ascii="Arial"/>
          <w:color w:val="646363"/>
          <w:sz w:val="19"/>
          <w:szCs w:val="19"/>
        </w:rPr>
        <w:t>(EU)</w:t>
      </w:r>
      <w:r w:rsidRPr="009F264E">
        <w:rPr>
          <w:rFonts w:ascii="Arial"/>
          <w:color w:val="646363"/>
          <w:spacing w:val="-4"/>
          <w:sz w:val="19"/>
          <w:szCs w:val="19"/>
        </w:rPr>
        <w:t xml:space="preserve"> </w:t>
      </w:r>
      <w:r w:rsidRPr="009F264E">
        <w:rPr>
          <w:rFonts w:ascii="Arial"/>
          <w:color w:val="646363"/>
          <w:spacing w:val="-2"/>
          <w:sz w:val="19"/>
          <w:szCs w:val="19"/>
        </w:rPr>
        <w:t>2016/429</w:t>
      </w:r>
    </w:p>
    <w:p w14:paraId="51B0F466" w14:textId="7AEDDABE" w:rsidR="00D74B46" w:rsidRDefault="00E83853">
      <w:pPr>
        <w:spacing w:before="53" w:line="271" w:lineRule="auto"/>
        <w:ind w:left="983" w:right="1350"/>
        <w:jc w:val="both"/>
        <w:rPr>
          <w:rFonts w:ascii="Arial" w:hAnsi="Arial"/>
          <w:sz w:val="19"/>
        </w:rPr>
      </w:pPr>
      <w:r>
        <w:br w:type="column"/>
      </w:r>
      <w:r>
        <w:rPr>
          <w:rFonts w:ascii="Arial" w:hAnsi="Arial"/>
          <w:sz w:val="19"/>
        </w:rPr>
        <w:t xml:space="preserve">Wahrscheinlichkeit des Auftretens und das wahrscheinliche Ausmaß der biologischen und wirtschaftlichen Folgen der gesundheitsschädlichen Auswirkungen </w:t>
      </w:r>
      <w:proofErr w:type="gramStart"/>
      <w:r>
        <w:rPr>
          <w:rFonts w:ascii="Arial" w:hAnsi="Arial"/>
          <w:sz w:val="19"/>
        </w:rPr>
        <w:t>auf Mensch</w:t>
      </w:r>
      <w:proofErr w:type="gramEnd"/>
      <w:r>
        <w:rPr>
          <w:rFonts w:ascii="Arial" w:hAnsi="Arial"/>
          <w:sz w:val="19"/>
        </w:rPr>
        <w:t xml:space="preserve"> oder Tier</w:t>
      </w:r>
    </w:p>
    <w:p w14:paraId="0C9CD8E1" w14:textId="77777777" w:rsidR="00D74B46" w:rsidRDefault="00D74B46">
      <w:pPr>
        <w:spacing w:line="271" w:lineRule="auto"/>
        <w:jc w:val="both"/>
        <w:rPr>
          <w:rFonts w:ascii="Arial" w:hAnsi="Arial"/>
          <w:sz w:val="19"/>
        </w:rPr>
        <w:sectPr w:rsidR="00D74B46">
          <w:type w:val="continuous"/>
          <w:pgSz w:w="11910" w:h="16840"/>
          <w:pgMar w:top="1920" w:right="0" w:bottom="280" w:left="0" w:header="0" w:footer="728" w:gutter="0"/>
          <w:cols w:num="2" w:space="720" w:equalWidth="0">
            <w:col w:w="3626" w:space="40"/>
            <w:col w:w="8244"/>
          </w:cols>
        </w:sectPr>
      </w:pPr>
    </w:p>
    <w:p w14:paraId="7838F1D2" w14:textId="77777777" w:rsidR="00D74B46" w:rsidRDefault="00D74B46">
      <w:pPr>
        <w:pStyle w:val="Textkrper"/>
        <w:spacing w:before="8"/>
        <w:rPr>
          <w:rFonts w:ascii="Arial"/>
          <w:sz w:val="10"/>
        </w:rPr>
      </w:pPr>
    </w:p>
    <w:p w14:paraId="3BA20D6F"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0E1A9DE6" wp14:editId="2E282CB0">
                <wp:extent cx="5940425" cy="6350"/>
                <wp:effectExtent l="9525" t="0" r="0" b="317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02" name="Graphic 20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03" name="Graphic 20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A97CE99" id="Group 20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MkNwi4AgAAdwgA&#10;AA4AAAAAAAAAAAAAAAAALgIAAGRycy9lMm9Eb2MueG1sUEsBAi0AFAAGAAgAAAAhANIT6tbaAAAA&#10;AwEAAA8AAAAAAAAAAAAAAAAAEgUAAGRycy9kb3ducmV2LnhtbFBLBQYAAAAABAAEAPMAAAAZBgAA&#10;AAA=&#10;">
                <v:shape id="Graphic 20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" path="m,l2052002,e" filled="f" strokeweight=".5pt">
                  <v:path arrowok="t"/>
                </v:shape>
                <v:shape id="Graphic 20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" path="m,l3888003,e" filled="f" strokeweight=".5pt">
                  <v:path arrowok="t"/>
                </v:shape>
                <w10:anchorlock/>
              </v:group>
            </w:pict>
          </mc:Fallback>
        </mc:AlternateContent>
      </w:r>
    </w:p>
    <w:p w14:paraId="52EA36D0" w14:textId="77777777" w:rsidR="00D74B46" w:rsidRDefault="00E83853">
      <w:pPr>
        <w:tabs>
          <w:tab w:val="left" w:pos="4648"/>
        </w:tabs>
        <w:spacing w:before="122" w:line="259" w:lineRule="auto"/>
        <w:ind w:left="4648" w:right="1488" w:hanging="3232"/>
        <w:rPr>
          <w:rFonts w:ascii="Arial" w:hAnsi="Arial"/>
          <w:sz w:val="19"/>
        </w:rPr>
      </w:pPr>
      <w:r w:rsidRPr="009F264E">
        <w:rPr>
          <w:rFonts w:ascii="Arial" w:hAnsi="Arial"/>
          <w:b/>
          <w:color w:val="646363"/>
          <w:spacing w:val="-2"/>
          <w:sz w:val="19"/>
          <w:szCs w:val="19"/>
        </w:rPr>
        <w:t>Stall</w:t>
      </w:r>
      <w:r>
        <w:rPr>
          <w:rFonts w:ascii="Arial" w:hAnsi="Arial"/>
          <w:b/>
          <w:color w:val="646363"/>
          <w:sz w:val="20"/>
        </w:rPr>
        <w:tab/>
      </w:r>
      <w:r>
        <w:rPr>
          <w:rFonts w:ascii="Arial" w:hAnsi="Arial"/>
          <w:position w:val="1"/>
          <w:sz w:val="19"/>
        </w:rPr>
        <w:t>Ein</w:t>
      </w:r>
      <w:r>
        <w:rPr>
          <w:rFonts w:ascii="Arial" w:hAnsi="Arial"/>
          <w:spacing w:val="-6"/>
          <w:position w:val="1"/>
          <w:sz w:val="19"/>
        </w:rPr>
        <w:t xml:space="preserve"> </w:t>
      </w:r>
      <w:r>
        <w:rPr>
          <w:rFonts w:ascii="Arial" w:hAnsi="Arial"/>
          <w:position w:val="1"/>
          <w:sz w:val="19"/>
        </w:rPr>
        <w:t>räumlich,</w:t>
      </w:r>
      <w:r>
        <w:rPr>
          <w:rFonts w:ascii="Arial" w:hAnsi="Arial"/>
          <w:spacing w:val="-6"/>
          <w:position w:val="1"/>
          <w:sz w:val="19"/>
        </w:rPr>
        <w:t xml:space="preserve"> </w:t>
      </w:r>
      <w:r>
        <w:rPr>
          <w:rFonts w:ascii="Arial" w:hAnsi="Arial"/>
          <w:position w:val="1"/>
          <w:sz w:val="19"/>
        </w:rPr>
        <w:t>lüftungstechnisch</w:t>
      </w:r>
      <w:r>
        <w:rPr>
          <w:rFonts w:ascii="Arial" w:hAnsi="Arial"/>
          <w:spacing w:val="-6"/>
          <w:position w:val="1"/>
          <w:sz w:val="19"/>
        </w:rPr>
        <w:t xml:space="preserve"> </w:t>
      </w:r>
      <w:r>
        <w:rPr>
          <w:rFonts w:ascii="Arial" w:hAnsi="Arial"/>
          <w:position w:val="1"/>
          <w:sz w:val="19"/>
        </w:rPr>
        <w:t>und</w:t>
      </w:r>
      <w:r>
        <w:rPr>
          <w:rFonts w:ascii="Arial" w:hAnsi="Arial"/>
          <w:spacing w:val="-6"/>
          <w:position w:val="1"/>
          <w:sz w:val="19"/>
        </w:rPr>
        <w:t xml:space="preserve"> </w:t>
      </w:r>
      <w:r>
        <w:rPr>
          <w:rFonts w:ascii="Arial" w:hAnsi="Arial"/>
          <w:position w:val="1"/>
          <w:sz w:val="19"/>
        </w:rPr>
        <w:t>funktionell</w:t>
      </w:r>
      <w:r>
        <w:rPr>
          <w:rFonts w:ascii="Arial" w:hAnsi="Arial"/>
          <w:spacing w:val="-6"/>
          <w:position w:val="1"/>
          <w:sz w:val="19"/>
        </w:rPr>
        <w:t xml:space="preserve"> </w:t>
      </w:r>
      <w:r>
        <w:rPr>
          <w:rFonts w:ascii="Arial" w:hAnsi="Arial"/>
          <w:position w:val="1"/>
          <w:sz w:val="19"/>
        </w:rPr>
        <w:t>abgegrenzter</w:t>
      </w:r>
      <w:r>
        <w:rPr>
          <w:rFonts w:ascii="Arial" w:hAnsi="Arial"/>
          <w:spacing w:val="-6"/>
          <w:position w:val="1"/>
          <w:sz w:val="19"/>
        </w:rPr>
        <w:t xml:space="preserve"> </w:t>
      </w:r>
      <w:r>
        <w:rPr>
          <w:rFonts w:ascii="Arial" w:hAnsi="Arial"/>
          <w:position w:val="1"/>
          <w:sz w:val="19"/>
        </w:rPr>
        <w:t xml:space="preserve">Bereich </w:t>
      </w:r>
      <w:r>
        <w:rPr>
          <w:rFonts w:ascii="Arial" w:hAnsi="Arial"/>
          <w:sz w:val="19"/>
        </w:rPr>
        <w:t>zur Haltung von Geflügel innerhalb eines Betriebes</w:t>
      </w:r>
    </w:p>
    <w:p w14:paraId="7E459B15" w14:textId="77777777" w:rsidR="00D74B46" w:rsidRDefault="00E83853">
      <w:pPr>
        <w:pStyle w:val="Textkrper"/>
        <w:spacing w:before="4"/>
        <w:rPr>
          <w:rFonts w:ascii="Arial"/>
          <w:sz w:val="8"/>
        </w:rPr>
      </w:pPr>
      <w:r>
        <w:rPr>
          <w:rFonts w:ascii="Arial"/>
          <w:noProof/>
          <w:sz w:val="8"/>
        </w:rPr>
        <mc:AlternateContent>
          <mc:Choice Requires="wpg">
            <w:drawing>
              <wp:anchor distT="0" distB="0" distL="0" distR="0" simplePos="0" relativeHeight="487609344" behindDoc="1" locked="0" layoutInCell="1" allowOverlap="1" wp14:anchorId="56473540" wp14:editId="04D2C5E0">
                <wp:simplePos x="0" y="0"/>
                <wp:positionH relativeFrom="page">
                  <wp:posOffset>899999</wp:posOffset>
                </wp:positionH>
                <wp:positionV relativeFrom="paragraph">
                  <wp:posOffset>76325</wp:posOffset>
                </wp:positionV>
                <wp:extent cx="5940425" cy="6350"/>
                <wp:effectExtent l="0" t="0" r="0" b="0"/>
                <wp:wrapTopAndBottom/>
                <wp:docPr id="116679158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167046" name="Graphic 20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72168140" name="Graphic 20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710D756" id="Group 203" o:spid="_x0000_s1026" style="position:absolute;margin-left:70.85pt;margin-top:6pt;width:467.75pt;height:.5pt;z-index:-15707136;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uuAIAAHcIAAAOAAAAZHJzL2Uyb0RvYy54bWzslltv0zAUx9+R+A6W31nStN3aqOmENlYh&#10;TWPShnh2HeciHNvYbtN9e85xkrZ0CMFA8E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">
                <v:shape id="Graphic 20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" path="m,l2052002,e" filled="f" strokeweight=".5pt">
                  <v:path arrowok="t"/>
                </v:shape>
                <v:shape id="Graphic 20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" path="m,l3888003,e" filled="f" strokeweight=".5pt">
                  <v:path arrowok="t"/>
                </v:shape>
                <w10:wrap type="topAndBottom" anchorx="page"/>
              </v:group>
            </w:pict>
          </mc:Fallback>
        </mc:AlternateContent>
      </w:r>
    </w:p>
    <w:p w14:paraId="4F5B6672" w14:textId="77777777" w:rsidR="00D74B46" w:rsidRDefault="00E83853">
      <w:pPr>
        <w:tabs>
          <w:tab w:val="left" w:pos="4648"/>
        </w:tabs>
        <w:spacing w:before="132"/>
        <w:ind w:left="1417"/>
        <w:rPr>
          <w:rFonts w:ascii="Arial" w:hAnsi="Arial"/>
          <w:position w:val="1"/>
          <w:sz w:val="19"/>
        </w:rPr>
      </w:pPr>
      <w:r w:rsidRPr="009E2144">
        <w:rPr>
          <w:rFonts w:ascii="Arial" w:hAnsi="Arial"/>
          <w:b/>
          <w:color w:val="646363"/>
          <w:spacing w:val="-2"/>
          <w:sz w:val="19"/>
          <w:szCs w:val="19"/>
        </w:rPr>
        <w:t>Tierbereich</w:t>
      </w:r>
      <w:r>
        <w:rPr>
          <w:rFonts w:ascii="Arial" w:hAnsi="Arial"/>
          <w:b/>
          <w:color w:val="646363"/>
          <w:sz w:val="20"/>
        </w:rPr>
        <w:tab/>
      </w:r>
      <w:r>
        <w:rPr>
          <w:rFonts w:ascii="Arial" w:hAnsi="Arial"/>
          <w:position w:val="1"/>
          <w:sz w:val="19"/>
        </w:rPr>
        <w:t>Bereich,</w:t>
      </w:r>
      <w:r>
        <w:rPr>
          <w:rFonts w:ascii="Arial" w:hAnsi="Arial"/>
          <w:spacing w:val="-4"/>
          <w:position w:val="1"/>
          <w:sz w:val="19"/>
        </w:rPr>
        <w:t xml:space="preserve"> </w:t>
      </w:r>
      <w:r>
        <w:rPr>
          <w:rFonts w:ascii="Arial" w:hAnsi="Arial"/>
          <w:position w:val="1"/>
          <w:sz w:val="19"/>
        </w:rPr>
        <w:t>in</w:t>
      </w:r>
      <w:r>
        <w:rPr>
          <w:rFonts w:ascii="Arial" w:hAnsi="Arial"/>
          <w:spacing w:val="-1"/>
          <w:position w:val="1"/>
          <w:sz w:val="19"/>
        </w:rPr>
        <w:t xml:space="preserve"> </w:t>
      </w:r>
      <w:r>
        <w:rPr>
          <w:rFonts w:ascii="Arial" w:hAnsi="Arial"/>
          <w:position w:val="1"/>
          <w:sz w:val="19"/>
        </w:rPr>
        <w:t>dem</w:t>
      </w:r>
      <w:r>
        <w:rPr>
          <w:rFonts w:ascii="Arial" w:hAnsi="Arial"/>
          <w:spacing w:val="-1"/>
          <w:position w:val="1"/>
          <w:sz w:val="19"/>
        </w:rPr>
        <w:t xml:space="preserve"> </w:t>
      </w:r>
      <w:r>
        <w:rPr>
          <w:rFonts w:ascii="Arial" w:hAnsi="Arial"/>
          <w:position w:val="1"/>
          <w:sz w:val="19"/>
        </w:rPr>
        <w:t>sich</w:t>
      </w:r>
      <w:r>
        <w:rPr>
          <w:rFonts w:ascii="Arial" w:hAnsi="Arial"/>
          <w:spacing w:val="-1"/>
          <w:position w:val="1"/>
          <w:sz w:val="19"/>
        </w:rPr>
        <w:t xml:space="preserve"> </w:t>
      </w:r>
      <w:r>
        <w:rPr>
          <w:rFonts w:ascii="Arial" w:hAnsi="Arial"/>
          <w:position w:val="1"/>
          <w:sz w:val="19"/>
        </w:rPr>
        <w:t>die</w:t>
      </w:r>
      <w:r>
        <w:rPr>
          <w:rFonts w:ascii="Arial" w:hAnsi="Arial"/>
          <w:spacing w:val="-2"/>
          <w:position w:val="1"/>
          <w:sz w:val="19"/>
        </w:rPr>
        <w:t xml:space="preserve"> </w:t>
      </w:r>
      <w:r>
        <w:rPr>
          <w:rFonts w:ascii="Arial" w:hAnsi="Arial"/>
          <w:position w:val="1"/>
          <w:sz w:val="19"/>
        </w:rPr>
        <w:t>Tiere</w:t>
      </w:r>
      <w:r>
        <w:rPr>
          <w:rFonts w:ascii="Arial" w:hAnsi="Arial"/>
          <w:spacing w:val="-1"/>
          <w:position w:val="1"/>
          <w:sz w:val="19"/>
        </w:rPr>
        <w:t xml:space="preserve"> </w:t>
      </w:r>
      <w:r>
        <w:rPr>
          <w:rFonts w:ascii="Arial" w:hAnsi="Arial"/>
          <w:position w:val="1"/>
          <w:sz w:val="19"/>
        </w:rPr>
        <w:t>(hier:</w:t>
      </w:r>
      <w:r>
        <w:rPr>
          <w:rFonts w:ascii="Arial" w:hAnsi="Arial"/>
          <w:spacing w:val="-1"/>
          <w:position w:val="1"/>
          <w:sz w:val="19"/>
        </w:rPr>
        <w:t xml:space="preserve"> </w:t>
      </w:r>
      <w:r>
        <w:rPr>
          <w:rFonts w:ascii="Arial" w:hAnsi="Arial"/>
          <w:position w:val="1"/>
          <w:sz w:val="19"/>
        </w:rPr>
        <w:t>Geflügel)</w:t>
      </w:r>
      <w:r>
        <w:rPr>
          <w:rFonts w:ascii="Arial" w:hAnsi="Arial"/>
          <w:spacing w:val="-1"/>
          <w:position w:val="1"/>
          <w:sz w:val="19"/>
        </w:rPr>
        <w:t xml:space="preserve"> </w:t>
      </w:r>
      <w:r>
        <w:rPr>
          <w:rFonts w:ascii="Arial" w:hAnsi="Arial"/>
          <w:spacing w:val="-2"/>
          <w:position w:val="1"/>
          <w:sz w:val="19"/>
        </w:rPr>
        <w:t>aufhalten</w:t>
      </w:r>
    </w:p>
    <w:p w14:paraId="0075F9F6" w14:textId="77777777" w:rsidR="00D74B46" w:rsidRDefault="00E83853">
      <w:pPr>
        <w:pStyle w:val="Textkrper"/>
        <w:spacing w:before="10"/>
        <w:rPr>
          <w:rFonts w:ascii="Arial"/>
          <w:sz w:val="10"/>
        </w:rPr>
      </w:pPr>
      <w:r>
        <w:rPr>
          <w:rFonts w:ascii="Arial"/>
          <w:noProof/>
          <w:sz w:val="10"/>
        </w:rPr>
        <mc:AlternateContent>
          <mc:Choice Requires="wpg">
            <w:drawing>
              <wp:anchor distT="0" distB="0" distL="0" distR="0" simplePos="0" relativeHeight="487609856" behindDoc="1" locked="0" layoutInCell="1" allowOverlap="1" wp14:anchorId="24FDCBE3" wp14:editId="37838F11">
                <wp:simplePos x="0" y="0"/>
                <wp:positionH relativeFrom="page">
                  <wp:posOffset>899999</wp:posOffset>
                </wp:positionH>
                <wp:positionV relativeFrom="paragraph">
                  <wp:posOffset>95056</wp:posOffset>
                </wp:positionV>
                <wp:extent cx="5940425" cy="63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08" name="Graphic 20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09" name="Graphic 20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C4B8A91" id="Group 206" o:spid="_x0000_s1026" style="position:absolute;margin-left:70.85pt;margin-top:7.5pt;width:467.75pt;height:.5pt;z-index:-1570662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">
                <v:shape id="Graphic 20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" path="m,l2052002,e" filled="f" strokeweight=".5pt">
                  <v:path arrowok="t"/>
                </v:shape>
                <v:shape id="Graphic 20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" path="m,l3888003,e" filled="f" strokeweight=".5pt">
                  <v:path arrowok="t"/>
                </v:shape>
                <w10:wrap type="topAndBottom" anchorx="page"/>
              </v:group>
            </w:pict>
          </mc:Fallback>
        </mc:AlternateContent>
      </w:r>
    </w:p>
    <w:p w14:paraId="4902FDFA" w14:textId="77777777" w:rsidR="00D74B46" w:rsidRDefault="00D74B46">
      <w:pPr>
        <w:pStyle w:val="Textkrper"/>
        <w:spacing w:before="1"/>
        <w:rPr>
          <w:rFonts w:ascii="Arial"/>
          <w:sz w:val="6"/>
        </w:rPr>
      </w:pPr>
    </w:p>
    <w:p w14:paraId="12D62EB9" w14:textId="77777777" w:rsidR="00D74B46" w:rsidRDefault="00D74B46">
      <w:pPr>
        <w:pStyle w:val="Textkrper"/>
        <w:rPr>
          <w:rFonts w:ascii="Arial"/>
          <w:sz w:val="6"/>
        </w:rPr>
        <w:sectPr w:rsidR="00D74B46">
          <w:type w:val="continuous"/>
          <w:pgSz w:w="11910" w:h="16840"/>
          <w:pgMar w:top="1920" w:right="0" w:bottom="280" w:left="0" w:header="0" w:footer="728" w:gutter="0"/>
          <w:cols w:space="720"/>
        </w:sectPr>
      </w:pPr>
    </w:p>
    <w:p w14:paraId="3DCB386A" w14:textId="77777777" w:rsidR="00D74B46" w:rsidRPr="009E2144" w:rsidRDefault="00E83853">
      <w:pPr>
        <w:pStyle w:val="berschrift4"/>
        <w:spacing w:before="62"/>
        <w:rPr>
          <w:rFonts w:ascii="Arial"/>
          <w:sz w:val="19"/>
          <w:szCs w:val="19"/>
        </w:rPr>
      </w:pPr>
      <w:r w:rsidRPr="009E2144">
        <w:rPr>
          <w:rFonts w:ascii="Arial"/>
          <w:color w:val="646363"/>
          <w:spacing w:val="-2"/>
          <w:sz w:val="19"/>
          <w:szCs w:val="19"/>
        </w:rPr>
        <w:t>Wildvogel</w:t>
      </w:r>
    </w:p>
    <w:p w14:paraId="383FFFBE" w14:textId="77777777" w:rsidR="00D74B46" w:rsidRPr="009E2144" w:rsidRDefault="00E83853">
      <w:pPr>
        <w:pStyle w:val="Textkrper"/>
        <w:spacing w:before="20"/>
        <w:ind w:left="1417"/>
        <w:rPr>
          <w:rFonts w:ascii="Arial" w:hAnsi="Arial"/>
          <w:sz w:val="19"/>
          <w:szCs w:val="19"/>
        </w:rPr>
      </w:pPr>
      <w:r w:rsidRPr="009E2144">
        <w:rPr>
          <w:rFonts w:ascii="Arial" w:hAnsi="Arial"/>
          <w:color w:val="646363"/>
          <w:sz w:val="19"/>
          <w:szCs w:val="19"/>
        </w:rPr>
        <w:t xml:space="preserve">gemäß § 1 (2) </w:t>
      </w:r>
      <w:r w:rsidRPr="009E2144">
        <w:rPr>
          <w:rFonts w:ascii="Arial" w:hAnsi="Arial"/>
          <w:color w:val="646363"/>
          <w:spacing w:val="-5"/>
          <w:sz w:val="19"/>
          <w:szCs w:val="19"/>
        </w:rPr>
        <w:t>Nr.</w:t>
      </w:r>
    </w:p>
    <w:p w14:paraId="0A42EF92" w14:textId="32DD5AF1" w:rsidR="00D74B46" w:rsidRPr="009E2144" w:rsidRDefault="00E83853">
      <w:pPr>
        <w:pStyle w:val="Textkrper"/>
        <w:spacing w:before="20"/>
        <w:ind w:left="1417"/>
        <w:rPr>
          <w:rFonts w:ascii="Arial"/>
          <w:sz w:val="19"/>
          <w:szCs w:val="19"/>
        </w:rPr>
      </w:pPr>
      <w:r w:rsidRPr="009E2144">
        <w:rPr>
          <w:rFonts w:ascii="Arial"/>
          <w:color w:val="646363"/>
          <w:sz w:val="19"/>
          <w:szCs w:val="19"/>
        </w:rPr>
        <w:t>7</w:t>
      </w:r>
      <w:r w:rsidR="009E2144" w:rsidRPr="009E2144">
        <w:rPr>
          <w:rFonts w:ascii="Arial"/>
          <w:color w:val="646363"/>
          <w:spacing w:val="55"/>
          <w:sz w:val="19"/>
          <w:szCs w:val="19"/>
        </w:rPr>
        <w:t xml:space="preserve"> </w:t>
      </w:r>
      <w:proofErr w:type="spellStart"/>
      <w:r w:rsidRPr="009E2144">
        <w:rPr>
          <w:rFonts w:ascii="Arial"/>
          <w:color w:val="646363"/>
          <w:spacing w:val="-2"/>
          <w:sz w:val="19"/>
          <w:szCs w:val="19"/>
        </w:rPr>
        <w:t>GeflPestSchV</w:t>
      </w:r>
      <w:proofErr w:type="spellEnd"/>
    </w:p>
    <w:p w14:paraId="44ED7BD2" w14:textId="77777777" w:rsidR="00D74B46" w:rsidRDefault="00E83853">
      <w:pPr>
        <w:spacing w:before="59" w:line="271" w:lineRule="auto"/>
        <w:ind w:left="1417" w:right="1708"/>
        <w:rPr>
          <w:rFonts w:ascii="Arial" w:hAnsi="Arial"/>
          <w:sz w:val="19"/>
        </w:rPr>
      </w:pPr>
      <w:r>
        <w:br w:type="column"/>
      </w:r>
      <w:r>
        <w:rPr>
          <w:rFonts w:ascii="Arial" w:hAnsi="Arial"/>
          <w:sz w:val="19"/>
        </w:rPr>
        <w:t xml:space="preserve">ein freilebender Vogel der Ordnungen Hühnervögel, Gänsevögel, Greifvögel, Eulen, </w:t>
      </w:r>
      <w:proofErr w:type="spellStart"/>
      <w:r>
        <w:rPr>
          <w:rFonts w:ascii="Arial" w:hAnsi="Arial"/>
          <w:sz w:val="19"/>
        </w:rPr>
        <w:t>Regenpfeiferartige</w:t>
      </w:r>
      <w:proofErr w:type="spellEnd"/>
      <w:r>
        <w:rPr>
          <w:rFonts w:ascii="Arial" w:hAnsi="Arial"/>
          <w:sz w:val="19"/>
        </w:rPr>
        <w:t>, Lappentaucherartige oder Schreitvögel</w:t>
      </w:r>
      <w:r>
        <w:rPr>
          <w:rFonts w:ascii="Arial" w:hAnsi="Arial"/>
          <w:spacing w:val="-6"/>
          <w:sz w:val="19"/>
        </w:rPr>
        <w:t xml:space="preserve"> </w:t>
      </w:r>
      <w:r>
        <w:rPr>
          <w:rFonts w:ascii="Arial" w:hAnsi="Arial"/>
          <w:sz w:val="19"/>
        </w:rPr>
        <w:t>sowie</w:t>
      </w:r>
      <w:r>
        <w:rPr>
          <w:rFonts w:ascii="Arial" w:hAnsi="Arial"/>
          <w:spacing w:val="-6"/>
          <w:sz w:val="19"/>
        </w:rPr>
        <w:t xml:space="preserve"> </w:t>
      </w:r>
      <w:proofErr w:type="gramStart"/>
      <w:r>
        <w:rPr>
          <w:rFonts w:ascii="Arial" w:hAnsi="Arial"/>
          <w:sz w:val="19"/>
        </w:rPr>
        <w:t>ein</w:t>
      </w:r>
      <w:r>
        <w:rPr>
          <w:rFonts w:ascii="Arial" w:hAnsi="Arial"/>
          <w:spacing w:val="-6"/>
          <w:sz w:val="19"/>
        </w:rPr>
        <w:t xml:space="preserve"> </w:t>
      </w:r>
      <w:r>
        <w:rPr>
          <w:rFonts w:ascii="Arial" w:hAnsi="Arial"/>
          <w:sz w:val="19"/>
        </w:rPr>
        <w:t>zu</w:t>
      </w:r>
      <w:r>
        <w:rPr>
          <w:rFonts w:ascii="Arial" w:hAnsi="Arial"/>
          <w:spacing w:val="-6"/>
          <w:sz w:val="19"/>
        </w:rPr>
        <w:t xml:space="preserve"> </w:t>
      </w:r>
      <w:r>
        <w:rPr>
          <w:rFonts w:ascii="Arial" w:hAnsi="Arial"/>
          <w:sz w:val="19"/>
        </w:rPr>
        <w:t>wissenschaftlichen</w:t>
      </w:r>
      <w:r>
        <w:rPr>
          <w:rFonts w:ascii="Arial" w:hAnsi="Arial"/>
          <w:spacing w:val="-6"/>
          <w:sz w:val="19"/>
        </w:rPr>
        <w:t xml:space="preserve"> </w:t>
      </w:r>
      <w:r>
        <w:rPr>
          <w:rFonts w:ascii="Arial" w:hAnsi="Arial"/>
          <w:sz w:val="19"/>
        </w:rPr>
        <w:t>Zwecken</w:t>
      </w:r>
      <w:proofErr w:type="gramEnd"/>
      <w:r>
        <w:rPr>
          <w:rFonts w:ascii="Arial" w:hAnsi="Arial"/>
          <w:spacing w:val="-6"/>
          <w:sz w:val="19"/>
        </w:rPr>
        <w:t xml:space="preserve"> </w:t>
      </w:r>
      <w:r>
        <w:rPr>
          <w:rFonts w:ascii="Arial" w:hAnsi="Arial"/>
          <w:sz w:val="19"/>
        </w:rPr>
        <w:t>gehaltener Vogel dieser Ordnungen</w:t>
      </w:r>
    </w:p>
    <w:p w14:paraId="65B40193"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num="2" w:space="720" w:equalWidth="0">
            <w:col w:w="3020" w:space="214"/>
            <w:col w:w="8676"/>
          </w:cols>
        </w:sectPr>
      </w:pPr>
    </w:p>
    <w:p w14:paraId="45AD5FE2" w14:textId="77777777" w:rsidR="00D74B46" w:rsidRDefault="00D74B46">
      <w:pPr>
        <w:pStyle w:val="Textkrper"/>
        <w:spacing w:before="2"/>
        <w:rPr>
          <w:rFonts w:ascii="Arial"/>
          <w:sz w:val="12"/>
        </w:rPr>
      </w:pPr>
    </w:p>
    <w:p w14:paraId="27444821"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4D146394" wp14:editId="223D0DE4">
                <wp:extent cx="5940425" cy="6350"/>
                <wp:effectExtent l="9525" t="0" r="0" b="3175"/>
                <wp:docPr id="197390815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22903397" name="Graphic 21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838216740" name="Graphic 21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05E6F12" id="Group 209"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">
                <v:shape id="Graphic 21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" path="m,l2052002,e" filled="f" strokeweight=".5pt">
                  <v:path arrowok="t"/>
                </v:shape>
                <v:shape id="Graphic 21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" path="m,l3888003,e" filled="f" strokeweight=".5pt">
                  <v:path arrowok="t"/>
                </v:shape>
                <w10:anchorlock/>
              </v:group>
            </w:pict>
          </mc:Fallback>
        </mc:AlternateContent>
      </w:r>
    </w:p>
    <w:p w14:paraId="018FEA77" w14:textId="77777777" w:rsidR="00D74B46" w:rsidRDefault="00D74B46">
      <w:pPr>
        <w:pStyle w:val="Textkrper"/>
        <w:spacing w:before="1"/>
        <w:rPr>
          <w:rFonts w:ascii="Arial"/>
          <w:sz w:val="6"/>
        </w:rPr>
      </w:pPr>
    </w:p>
    <w:p w14:paraId="09228DDB" w14:textId="77777777" w:rsidR="00D74B46" w:rsidRDefault="00D74B46">
      <w:pPr>
        <w:pStyle w:val="Textkrper"/>
        <w:rPr>
          <w:rFonts w:ascii="Arial"/>
          <w:sz w:val="6"/>
        </w:rPr>
        <w:sectPr w:rsidR="00D74B46">
          <w:type w:val="continuous"/>
          <w:pgSz w:w="11910" w:h="16840"/>
          <w:pgMar w:top="1920" w:right="0" w:bottom="280" w:left="0" w:header="0" w:footer="728" w:gutter="0"/>
          <w:cols w:space="720"/>
        </w:sectPr>
      </w:pPr>
    </w:p>
    <w:p w14:paraId="0DA8CE00" w14:textId="77777777" w:rsidR="00D74B46" w:rsidRPr="009E2144" w:rsidRDefault="00E83853">
      <w:pPr>
        <w:spacing w:before="56" w:line="261" w:lineRule="auto"/>
        <w:ind w:left="1413" w:right="-5"/>
        <w:rPr>
          <w:rFonts w:ascii="Arial" w:hAnsi="Arial"/>
          <w:sz w:val="19"/>
          <w:szCs w:val="19"/>
        </w:rPr>
      </w:pPr>
      <w:r w:rsidRPr="009E2144">
        <w:rPr>
          <w:rFonts w:ascii="Arial" w:hAnsi="Arial"/>
          <w:b/>
          <w:color w:val="646363"/>
          <w:sz w:val="19"/>
          <w:szCs w:val="19"/>
        </w:rPr>
        <w:t>Wintergarten</w:t>
      </w:r>
      <w:r w:rsidRPr="009E2144">
        <w:rPr>
          <w:rFonts w:ascii="Arial" w:hAnsi="Arial"/>
          <w:b/>
          <w:color w:val="646363"/>
          <w:spacing w:val="-14"/>
          <w:sz w:val="19"/>
          <w:szCs w:val="19"/>
        </w:rPr>
        <w:t xml:space="preserve"> </w:t>
      </w:r>
      <w:r w:rsidRPr="009E2144">
        <w:rPr>
          <w:rFonts w:ascii="Arial" w:hAnsi="Arial"/>
          <w:b/>
          <w:color w:val="646363"/>
          <w:sz w:val="19"/>
          <w:szCs w:val="19"/>
        </w:rPr>
        <w:t xml:space="preserve">(Kaltscharraum) </w:t>
      </w:r>
      <w:r w:rsidRPr="009E2144">
        <w:rPr>
          <w:rFonts w:ascii="Arial" w:hAnsi="Arial"/>
          <w:color w:val="646363"/>
          <w:sz w:val="19"/>
          <w:szCs w:val="19"/>
        </w:rPr>
        <w:t xml:space="preserve">gemäß KAT-Leitfaden </w:t>
      </w:r>
      <w:r w:rsidRPr="009E2144">
        <w:rPr>
          <w:rFonts w:ascii="Arial" w:hAnsi="Arial"/>
          <w:color w:val="646363"/>
          <w:spacing w:val="-2"/>
          <w:sz w:val="19"/>
          <w:szCs w:val="19"/>
        </w:rPr>
        <w:t>Legebetriebe</w:t>
      </w:r>
    </w:p>
    <w:p w14:paraId="1FF380E6" w14:textId="77777777" w:rsidR="00D74B46" w:rsidRPr="009E2144" w:rsidRDefault="00E83853">
      <w:pPr>
        <w:pStyle w:val="Textkrper"/>
        <w:spacing w:line="228" w:lineRule="exact"/>
        <w:ind w:left="1413"/>
        <w:rPr>
          <w:rFonts w:ascii="Arial"/>
          <w:sz w:val="19"/>
          <w:szCs w:val="19"/>
        </w:rPr>
      </w:pPr>
      <w:r w:rsidRPr="009E2144">
        <w:rPr>
          <w:rFonts w:ascii="Arial"/>
          <w:color w:val="646363"/>
          <w:sz w:val="19"/>
          <w:szCs w:val="19"/>
        </w:rPr>
        <w:t>Version</w:t>
      </w:r>
      <w:r w:rsidRPr="009E2144">
        <w:rPr>
          <w:rFonts w:ascii="Arial"/>
          <w:color w:val="646363"/>
          <w:spacing w:val="-6"/>
          <w:sz w:val="19"/>
          <w:szCs w:val="19"/>
        </w:rPr>
        <w:t xml:space="preserve"> </w:t>
      </w:r>
      <w:r w:rsidRPr="009E2144">
        <w:rPr>
          <w:rFonts w:ascii="Arial"/>
          <w:color w:val="646363"/>
          <w:spacing w:val="-2"/>
          <w:sz w:val="19"/>
          <w:szCs w:val="19"/>
        </w:rPr>
        <w:t>2019.01</w:t>
      </w:r>
    </w:p>
    <w:p w14:paraId="5BA4BDCC" w14:textId="77777777" w:rsidR="00D74B46" w:rsidRDefault="00E83853">
      <w:pPr>
        <w:spacing w:before="53" w:line="271" w:lineRule="auto"/>
        <w:ind w:left="371" w:right="1414"/>
        <w:rPr>
          <w:rFonts w:ascii="Arial" w:hAnsi="Arial"/>
          <w:sz w:val="19"/>
        </w:rPr>
      </w:pPr>
      <w:r>
        <w:br w:type="column"/>
      </w:r>
      <w:r>
        <w:rPr>
          <w:rFonts w:ascii="Arial" w:hAnsi="Arial"/>
          <w:sz w:val="19"/>
        </w:rPr>
        <w:t>Witterungsgeschützter, mit einer flüssigkeitsundurchlässigen Boden-platte versehener,</w:t>
      </w:r>
      <w:r>
        <w:rPr>
          <w:rFonts w:ascii="Arial" w:hAnsi="Arial"/>
          <w:spacing w:val="-2"/>
          <w:sz w:val="19"/>
        </w:rPr>
        <w:t xml:space="preserve"> </w:t>
      </w:r>
      <w:r>
        <w:rPr>
          <w:rFonts w:ascii="Arial" w:hAnsi="Arial"/>
          <w:sz w:val="19"/>
        </w:rPr>
        <w:t>nicht der Klimaführung des Stalles unterliegender Teil der Stallfläche,</w:t>
      </w:r>
      <w:r>
        <w:rPr>
          <w:rFonts w:ascii="Arial" w:hAnsi="Arial"/>
          <w:spacing w:val="-1"/>
          <w:sz w:val="19"/>
        </w:rPr>
        <w:t xml:space="preserve"> </w:t>
      </w:r>
      <w:r>
        <w:rPr>
          <w:rFonts w:ascii="Arial" w:hAnsi="Arial"/>
          <w:sz w:val="19"/>
        </w:rPr>
        <w:t>der licht- und luftdurchlässig,</w:t>
      </w:r>
      <w:r>
        <w:rPr>
          <w:rFonts w:ascii="Arial" w:hAnsi="Arial"/>
          <w:spacing w:val="-4"/>
          <w:sz w:val="19"/>
        </w:rPr>
        <w:t xml:space="preserve"> </w:t>
      </w:r>
      <w:r>
        <w:rPr>
          <w:rFonts w:ascii="Arial" w:hAnsi="Arial"/>
          <w:sz w:val="19"/>
        </w:rPr>
        <w:t>vom Stallgebäude räumlich</w:t>
      </w:r>
      <w:r>
        <w:rPr>
          <w:rFonts w:ascii="Arial" w:hAnsi="Arial"/>
          <w:spacing w:val="-8"/>
          <w:sz w:val="19"/>
        </w:rPr>
        <w:t xml:space="preserve"> </w:t>
      </w:r>
      <w:r>
        <w:rPr>
          <w:rFonts w:ascii="Arial" w:hAnsi="Arial"/>
          <w:sz w:val="19"/>
        </w:rPr>
        <w:t>durch</w:t>
      </w:r>
      <w:r>
        <w:rPr>
          <w:rFonts w:ascii="Arial" w:hAnsi="Arial"/>
          <w:spacing w:val="-5"/>
          <w:sz w:val="19"/>
        </w:rPr>
        <w:t xml:space="preserve"> </w:t>
      </w:r>
      <w:r>
        <w:rPr>
          <w:rFonts w:ascii="Arial" w:hAnsi="Arial"/>
          <w:sz w:val="19"/>
        </w:rPr>
        <w:t>eine</w:t>
      </w:r>
      <w:r>
        <w:rPr>
          <w:rFonts w:ascii="Arial" w:hAnsi="Arial"/>
          <w:spacing w:val="-8"/>
          <w:sz w:val="19"/>
        </w:rPr>
        <w:t xml:space="preserve"> </w:t>
      </w:r>
      <w:r>
        <w:rPr>
          <w:rFonts w:ascii="Arial" w:hAnsi="Arial"/>
          <w:sz w:val="19"/>
        </w:rPr>
        <w:t>feste</w:t>
      </w:r>
      <w:r>
        <w:rPr>
          <w:rFonts w:ascii="Arial" w:hAnsi="Arial"/>
          <w:spacing w:val="-9"/>
          <w:sz w:val="19"/>
        </w:rPr>
        <w:t xml:space="preserve"> </w:t>
      </w:r>
      <w:r>
        <w:rPr>
          <w:rFonts w:ascii="Arial" w:hAnsi="Arial"/>
          <w:sz w:val="19"/>
        </w:rPr>
        <w:t>Wand</w:t>
      </w:r>
      <w:r>
        <w:rPr>
          <w:rFonts w:ascii="Arial" w:hAnsi="Arial"/>
          <w:spacing w:val="-5"/>
          <w:sz w:val="19"/>
        </w:rPr>
        <w:t xml:space="preserve"> </w:t>
      </w:r>
      <w:r>
        <w:rPr>
          <w:rFonts w:ascii="Arial" w:hAnsi="Arial"/>
          <w:sz w:val="19"/>
        </w:rPr>
        <w:t>abgetrennt,</w:t>
      </w:r>
      <w:r>
        <w:rPr>
          <w:rFonts w:ascii="Arial" w:hAnsi="Arial"/>
          <w:spacing w:val="-14"/>
          <w:sz w:val="19"/>
        </w:rPr>
        <w:t xml:space="preserve"> </w:t>
      </w:r>
      <w:r>
        <w:rPr>
          <w:rFonts w:ascii="Arial" w:hAnsi="Arial"/>
          <w:sz w:val="19"/>
        </w:rPr>
        <w:t>dem</w:t>
      </w:r>
      <w:r>
        <w:rPr>
          <w:rFonts w:ascii="Arial" w:hAnsi="Arial"/>
          <w:spacing w:val="-4"/>
          <w:sz w:val="19"/>
        </w:rPr>
        <w:t xml:space="preserve"> </w:t>
      </w:r>
      <w:r>
        <w:rPr>
          <w:rFonts w:ascii="Arial" w:hAnsi="Arial"/>
          <w:sz w:val="19"/>
        </w:rPr>
        <w:t>Geflügel</w:t>
      </w:r>
      <w:r>
        <w:rPr>
          <w:rFonts w:ascii="Arial" w:hAnsi="Arial"/>
          <w:spacing w:val="-5"/>
          <w:sz w:val="19"/>
        </w:rPr>
        <w:t xml:space="preserve"> </w:t>
      </w:r>
      <w:r>
        <w:rPr>
          <w:rFonts w:ascii="Arial" w:hAnsi="Arial"/>
          <w:sz w:val="19"/>
        </w:rPr>
        <w:t>unmittelbar zugänglich und mit Einstreumaterial ausgestattet ist.</w:t>
      </w:r>
    </w:p>
    <w:p w14:paraId="5A12332E"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num="2" w:space="720" w:equalWidth="0">
            <w:col w:w="4237" w:space="40"/>
            <w:col w:w="7633"/>
          </w:cols>
        </w:sectPr>
      </w:pPr>
    </w:p>
    <w:p w14:paraId="07425BCF" w14:textId="77777777" w:rsidR="00D74B46" w:rsidRDefault="00D74B46">
      <w:pPr>
        <w:pStyle w:val="Textkrper"/>
        <w:rPr>
          <w:rFonts w:ascii="Arial"/>
          <w:sz w:val="13"/>
        </w:rPr>
      </w:pPr>
    </w:p>
    <w:p w14:paraId="17C8BD7D"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B4AB79A" wp14:editId="1C724545">
                <wp:extent cx="5940425" cy="6350"/>
                <wp:effectExtent l="9525" t="0" r="0" b="317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14" name="Graphic 21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15" name="Graphic 21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BA71659" id="Group 212"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ErylIW4AgAAdwgA&#10;AA4AAAAAAAAAAAAAAAAALgIAAGRycy9lMm9Eb2MueG1sUEsBAi0AFAAGAAgAAAAhANIT6tbaAAAA&#10;AwEAAA8AAAAAAAAAAAAAAAAAEgUAAGRycy9kb3ducmV2LnhtbFBLBQYAAAAABAAEAPMAAAAZBgAA&#10;AAA=&#10;">
                <v:shape id="Graphic 21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" path="m,l2052002,e" filled="f" strokeweight=".5pt">
                  <v:path arrowok="t"/>
                </v:shape>
                <v:shape id="Graphic 21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" path="m,l3888003,e" filled="f" strokeweight=".5pt">
                  <v:path arrowok="t"/>
                </v:shape>
                <w10:anchorlock/>
              </v:group>
            </w:pict>
          </mc:Fallback>
        </mc:AlternateContent>
      </w:r>
    </w:p>
    <w:p w14:paraId="0B1A1B1D" w14:textId="77777777" w:rsidR="00D74B46" w:rsidRDefault="00E83853">
      <w:pPr>
        <w:tabs>
          <w:tab w:val="left" w:pos="4648"/>
        </w:tabs>
        <w:spacing w:before="122"/>
        <w:ind w:left="1417"/>
        <w:rPr>
          <w:rFonts w:ascii="Arial" w:hAnsi="Arial"/>
          <w:position w:val="1"/>
          <w:sz w:val="19"/>
        </w:rPr>
      </w:pPr>
      <w:r w:rsidRPr="009E2144">
        <w:rPr>
          <w:rFonts w:ascii="Arial" w:hAnsi="Arial"/>
          <w:b/>
          <w:color w:val="646363"/>
          <w:spacing w:val="-2"/>
          <w:sz w:val="19"/>
          <w:szCs w:val="19"/>
        </w:rPr>
        <w:t>Wirtschaftsbereich</w:t>
      </w:r>
      <w:r>
        <w:rPr>
          <w:rFonts w:ascii="Arial" w:hAnsi="Arial"/>
          <w:b/>
          <w:color w:val="646363"/>
          <w:sz w:val="20"/>
        </w:rPr>
        <w:tab/>
      </w:r>
      <w:r>
        <w:rPr>
          <w:rFonts w:ascii="Arial" w:hAnsi="Arial"/>
          <w:position w:val="1"/>
          <w:sz w:val="19"/>
        </w:rPr>
        <w:t>Bereich</w:t>
      </w:r>
      <w:r>
        <w:rPr>
          <w:rFonts w:ascii="Arial" w:hAnsi="Arial"/>
          <w:spacing w:val="-6"/>
          <w:position w:val="1"/>
          <w:sz w:val="19"/>
        </w:rPr>
        <w:t xml:space="preserve"> </w:t>
      </w:r>
      <w:r>
        <w:rPr>
          <w:rFonts w:ascii="Arial" w:hAnsi="Arial"/>
          <w:position w:val="1"/>
          <w:sz w:val="19"/>
        </w:rPr>
        <w:t>des</w:t>
      </w:r>
      <w:r>
        <w:rPr>
          <w:rFonts w:ascii="Arial" w:hAnsi="Arial"/>
          <w:spacing w:val="-3"/>
          <w:position w:val="1"/>
          <w:sz w:val="19"/>
        </w:rPr>
        <w:t xml:space="preserve"> </w:t>
      </w:r>
      <w:r>
        <w:rPr>
          <w:rFonts w:ascii="Arial" w:hAnsi="Arial"/>
          <w:position w:val="1"/>
          <w:sz w:val="19"/>
        </w:rPr>
        <w:t>Betriebes,</w:t>
      </w:r>
      <w:r>
        <w:rPr>
          <w:rFonts w:ascii="Arial" w:hAnsi="Arial"/>
          <w:spacing w:val="-13"/>
          <w:position w:val="1"/>
          <w:sz w:val="19"/>
        </w:rPr>
        <w:t xml:space="preserve"> </w:t>
      </w:r>
      <w:r>
        <w:rPr>
          <w:rFonts w:ascii="Arial" w:hAnsi="Arial"/>
          <w:position w:val="1"/>
          <w:sz w:val="19"/>
        </w:rPr>
        <w:t>der</w:t>
      </w:r>
      <w:r>
        <w:rPr>
          <w:rFonts w:ascii="Arial" w:hAnsi="Arial"/>
          <w:spacing w:val="-7"/>
          <w:position w:val="1"/>
          <w:sz w:val="19"/>
        </w:rPr>
        <w:t xml:space="preserve"> </w:t>
      </w:r>
      <w:r>
        <w:rPr>
          <w:rFonts w:ascii="Arial" w:hAnsi="Arial"/>
          <w:position w:val="1"/>
          <w:sz w:val="19"/>
        </w:rPr>
        <w:t>aus</w:t>
      </w:r>
      <w:r>
        <w:rPr>
          <w:rFonts w:ascii="Arial" w:hAnsi="Arial"/>
          <w:spacing w:val="-3"/>
          <w:position w:val="1"/>
          <w:sz w:val="19"/>
        </w:rPr>
        <w:t xml:space="preserve"> </w:t>
      </w:r>
      <w:r>
        <w:rPr>
          <w:rFonts w:ascii="Arial" w:hAnsi="Arial"/>
          <w:position w:val="1"/>
          <w:sz w:val="19"/>
        </w:rPr>
        <w:t>logistischen</w:t>
      </w:r>
      <w:r>
        <w:rPr>
          <w:rFonts w:ascii="Arial" w:hAnsi="Arial"/>
          <w:spacing w:val="-3"/>
          <w:position w:val="1"/>
          <w:sz w:val="19"/>
        </w:rPr>
        <w:t xml:space="preserve"> </w:t>
      </w:r>
      <w:r>
        <w:rPr>
          <w:rFonts w:ascii="Arial" w:hAnsi="Arial"/>
          <w:position w:val="1"/>
          <w:sz w:val="19"/>
        </w:rPr>
        <w:t>Gründen</w:t>
      </w:r>
      <w:r>
        <w:rPr>
          <w:rFonts w:ascii="Arial" w:hAnsi="Arial"/>
          <w:spacing w:val="-3"/>
          <w:position w:val="1"/>
          <w:sz w:val="19"/>
        </w:rPr>
        <w:t xml:space="preserve"> </w:t>
      </w:r>
      <w:r>
        <w:rPr>
          <w:rFonts w:ascii="Arial" w:hAnsi="Arial"/>
          <w:position w:val="1"/>
          <w:sz w:val="19"/>
        </w:rPr>
        <w:t>zur</w:t>
      </w:r>
      <w:r>
        <w:rPr>
          <w:rFonts w:ascii="Arial" w:hAnsi="Arial"/>
          <w:spacing w:val="-10"/>
          <w:position w:val="1"/>
          <w:sz w:val="19"/>
        </w:rPr>
        <w:t xml:space="preserve"> </w:t>
      </w:r>
      <w:r>
        <w:rPr>
          <w:rFonts w:ascii="Arial" w:hAnsi="Arial"/>
          <w:spacing w:val="-2"/>
          <w:position w:val="1"/>
          <w:sz w:val="19"/>
        </w:rPr>
        <w:t>Versorgung</w:t>
      </w:r>
    </w:p>
    <w:p w14:paraId="038ECB94" w14:textId="77777777" w:rsidR="00D74B46" w:rsidRDefault="00E83853">
      <w:pPr>
        <w:spacing w:before="17" w:line="271" w:lineRule="auto"/>
        <w:ind w:left="4648" w:right="1299"/>
        <w:rPr>
          <w:rFonts w:ascii="Arial" w:hAnsi="Arial"/>
          <w:sz w:val="19"/>
        </w:rPr>
      </w:pPr>
      <w:r>
        <w:rPr>
          <w:rFonts w:ascii="Arial" w:hAnsi="Arial"/>
          <w:sz w:val="19"/>
        </w:rPr>
        <w:t>des</w:t>
      </w:r>
      <w:r>
        <w:rPr>
          <w:rFonts w:ascii="Arial" w:hAnsi="Arial"/>
          <w:spacing w:val="-14"/>
          <w:sz w:val="19"/>
        </w:rPr>
        <w:t xml:space="preserve"> </w:t>
      </w:r>
      <w:r>
        <w:rPr>
          <w:rFonts w:ascii="Arial" w:hAnsi="Arial"/>
          <w:sz w:val="19"/>
        </w:rPr>
        <w:t>Geflügels</w:t>
      </w:r>
      <w:r>
        <w:rPr>
          <w:rFonts w:ascii="Arial" w:hAnsi="Arial"/>
          <w:spacing w:val="-13"/>
          <w:sz w:val="19"/>
        </w:rPr>
        <w:t xml:space="preserve"> </w:t>
      </w:r>
      <w:r>
        <w:rPr>
          <w:rFonts w:ascii="Arial" w:hAnsi="Arial"/>
          <w:sz w:val="19"/>
        </w:rPr>
        <w:t>(Lagerung</w:t>
      </w:r>
      <w:r>
        <w:rPr>
          <w:rFonts w:ascii="Arial" w:hAnsi="Arial"/>
          <w:spacing w:val="-13"/>
          <w:sz w:val="19"/>
        </w:rPr>
        <w:t xml:space="preserve"> </w:t>
      </w:r>
      <w:r>
        <w:rPr>
          <w:rFonts w:ascii="Arial" w:hAnsi="Arial"/>
          <w:sz w:val="19"/>
        </w:rPr>
        <w:t>von</w:t>
      </w:r>
      <w:r>
        <w:rPr>
          <w:rFonts w:ascii="Arial" w:hAnsi="Arial"/>
          <w:spacing w:val="-10"/>
          <w:sz w:val="19"/>
        </w:rPr>
        <w:t xml:space="preserve"> </w:t>
      </w:r>
      <w:r>
        <w:rPr>
          <w:rFonts w:ascii="Arial" w:hAnsi="Arial"/>
          <w:sz w:val="19"/>
        </w:rPr>
        <w:t>Futter,</w:t>
      </w:r>
      <w:r>
        <w:rPr>
          <w:rFonts w:ascii="Arial" w:hAnsi="Arial"/>
          <w:spacing w:val="-13"/>
          <w:sz w:val="19"/>
        </w:rPr>
        <w:t xml:space="preserve"> </w:t>
      </w:r>
      <w:r>
        <w:rPr>
          <w:rFonts w:ascii="Arial" w:hAnsi="Arial"/>
          <w:sz w:val="19"/>
        </w:rPr>
        <w:t>Einstreu,</w:t>
      </w:r>
      <w:r>
        <w:rPr>
          <w:rFonts w:ascii="Arial" w:hAnsi="Arial"/>
          <w:spacing w:val="-14"/>
          <w:sz w:val="19"/>
        </w:rPr>
        <w:t xml:space="preserve"> </w:t>
      </w:r>
      <w:r>
        <w:rPr>
          <w:rFonts w:ascii="Arial" w:hAnsi="Arial"/>
          <w:sz w:val="19"/>
        </w:rPr>
        <w:t>Beschäftigungsmaterial, etc.) in direktem Kontakt zum Tierbereich steht</w:t>
      </w:r>
    </w:p>
    <w:p w14:paraId="1824AE68"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space="720"/>
        </w:sectPr>
      </w:pPr>
    </w:p>
    <w:p w14:paraId="524383C0" w14:textId="77777777" w:rsidR="00D74B46" w:rsidRDefault="00D74B46">
      <w:pPr>
        <w:pStyle w:val="Textkrper"/>
        <w:spacing w:before="162"/>
        <w:rPr>
          <w:rFonts w:ascii="Arial"/>
          <w:sz w:val="36"/>
        </w:rPr>
      </w:pPr>
    </w:p>
    <w:p w14:paraId="032250E5" w14:textId="77777777" w:rsidR="00D74B46" w:rsidRPr="009E2144" w:rsidRDefault="00E83853">
      <w:pPr>
        <w:pStyle w:val="berschrift2"/>
        <w:ind w:firstLine="0"/>
        <w:rPr>
          <w:rFonts w:ascii="Arial" w:hAnsi="Arial" w:cs="Arial"/>
        </w:rPr>
      </w:pPr>
      <w:bookmarkStart w:id="43" w:name="_bookmark4"/>
      <w:bookmarkEnd w:id="43"/>
      <w:r w:rsidRPr="009E2144">
        <w:rPr>
          <w:rFonts w:ascii="Arial" w:hAnsi="Arial" w:cs="Arial"/>
          <w:color w:val="171846"/>
        </w:rPr>
        <w:t>WEITERFÜHRENDE LINKS</w:t>
      </w:r>
    </w:p>
    <w:p w14:paraId="56860322" w14:textId="77777777" w:rsidR="00D74B46" w:rsidRDefault="00D74B46">
      <w:pPr>
        <w:pStyle w:val="Textkrper"/>
        <w:rPr>
          <w:rFonts w:ascii="Helvetica"/>
          <w:b/>
        </w:rPr>
      </w:pPr>
    </w:p>
    <w:p w14:paraId="6E33140E" w14:textId="77777777" w:rsidR="00D74B46" w:rsidRDefault="00D74B46">
      <w:pPr>
        <w:pStyle w:val="Textkrper"/>
        <w:rPr>
          <w:rFonts w:ascii="Helvetica"/>
          <w:b/>
        </w:rPr>
      </w:pPr>
    </w:p>
    <w:p w14:paraId="389552B9" w14:textId="77777777" w:rsidR="00D74B46" w:rsidRDefault="00D74B46">
      <w:pPr>
        <w:pStyle w:val="Textkrper"/>
        <w:rPr>
          <w:rFonts w:ascii="Helvetica"/>
          <w:b/>
        </w:rPr>
      </w:pPr>
    </w:p>
    <w:p w14:paraId="539363F0" w14:textId="77777777" w:rsidR="00D74B46" w:rsidRDefault="00D74B46">
      <w:pPr>
        <w:pStyle w:val="Textkrper"/>
        <w:spacing w:before="47"/>
        <w:rPr>
          <w:rFonts w:ascii="Helvetica"/>
          <w:b/>
        </w:rPr>
      </w:pPr>
    </w:p>
    <w:p w14:paraId="586DDB22" w14:textId="2F8F0E3E" w:rsidR="00D74B46" w:rsidRPr="009E2144" w:rsidRDefault="00E83853" w:rsidP="006A2747">
      <w:pPr>
        <w:pStyle w:val="Listenabsatz"/>
        <w:numPr>
          <w:ilvl w:val="0"/>
          <w:numId w:val="4"/>
        </w:numPr>
        <w:tabs>
          <w:tab w:val="left" w:pos="4667"/>
        </w:tabs>
        <w:spacing w:line="268" w:lineRule="auto"/>
        <w:ind w:right="1151"/>
        <w:jc w:val="both"/>
        <w:rPr>
          <w:rFonts w:ascii="Arial" w:hAnsi="Arial" w:cs="Arial"/>
          <w:sz w:val="19"/>
          <w:szCs w:val="19"/>
        </w:rPr>
      </w:pPr>
      <w:r w:rsidRPr="009E2144">
        <w:rPr>
          <w:rFonts w:ascii="Arial" w:hAnsi="Arial" w:cs="Arial"/>
          <w:sz w:val="19"/>
          <w:szCs w:val="19"/>
        </w:rPr>
        <w:t>Verordnung (EU) 2016/429 des Europäischen Parlaments und des Rates</w:t>
      </w:r>
      <w:r w:rsidRPr="009E2144">
        <w:rPr>
          <w:rFonts w:ascii="Arial" w:hAnsi="Arial" w:cs="Arial"/>
          <w:spacing w:val="28"/>
          <w:sz w:val="19"/>
          <w:szCs w:val="19"/>
        </w:rPr>
        <w:t xml:space="preserve"> </w:t>
      </w:r>
      <w:r w:rsidRPr="009E2144">
        <w:rPr>
          <w:rFonts w:ascii="Arial" w:hAnsi="Arial" w:cs="Arial"/>
          <w:sz w:val="19"/>
          <w:szCs w:val="19"/>
        </w:rPr>
        <w:t>vom</w:t>
      </w:r>
      <w:r w:rsidRPr="009E2144">
        <w:rPr>
          <w:rFonts w:ascii="Arial" w:hAnsi="Arial" w:cs="Arial"/>
          <w:spacing w:val="33"/>
          <w:sz w:val="19"/>
          <w:szCs w:val="19"/>
        </w:rPr>
        <w:t xml:space="preserve"> </w:t>
      </w:r>
      <w:r w:rsidRPr="009E2144">
        <w:rPr>
          <w:rFonts w:ascii="Arial" w:hAnsi="Arial" w:cs="Arial"/>
          <w:sz w:val="19"/>
          <w:szCs w:val="19"/>
        </w:rPr>
        <w:t>9. März</w:t>
      </w:r>
      <w:r w:rsidRPr="009E2144">
        <w:rPr>
          <w:rFonts w:ascii="Arial" w:hAnsi="Arial" w:cs="Arial"/>
          <w:spacing w:val="33"/>
          <w:sz w:val="19"/>
          <w:szCs w:val="19"/>
        </w:rPr>
        <w:t xml:space="preserve"> </w:t>
      </w:r>
      <w:r w:rsidRPr="009E2144">
        <w:rPr>
          <w:rFonts w:ascii="Arial" w:hAnsi="Arial" w:cs="Arial"/>
          <w:sz w:val="19"/>
          <w:szCs w:val="19"/>
        </w:rPr>
        <w:t>2016</w:t>
      </w:r>
      <w:r w:rsidRPr="009E2144">
        <w:rPr>
          <w:rFonts w:ascii="Arial" w:hAnsi="Arial" w:cs="Arial"/>
          <w:spacing w:val="33"/>
          <w:sz w:val="19"/>
          <w:szCs w:val="19"/>
        </w:rPr>
        <w:t xml:space="preserve"> </w:t>
      </w:r>
      <w:r w:rsidRPr="009E2144">
        <w:rPr>
          <w:rFonts w:ascii="Arial" w:hAnsi="Arial" w:cs="Arial"/>
          <w:sz w:val="19"/>
          <w:szCs w:val="19"/>
        </w:rPr>
        <w:t>zu</w:t>
      </w:r>
      <w:r w:rsidRPr="009E2144">
        <w:rPr>
          <w:rFonts w:ascii="Arial" w:hAnsi="Arial" w:cs="Arial"/>
          <w:spacing w:val="23"/>
          <w:sz w:val="19"/>
          <w:szCs w:val="19"/>
        </w:rPr>
        <w:t xml:space="preserve"> </w:t>
      </w:r>
      <w:r w:rsidRPr="009E2144">
        <w:rPr>
          <w:rFonts w:ascii="Arial" w:hAnsi="Arial" w:cs="Arial"/>
          <w:sz w:val="19"/>
          <w:szCs w:val="19"/>
        </w:rPr>
        <w:t>Tierseuchen</w:t>
      </w:r>
      <w:r w:rsidRPr="009E2144">
        <w:rPr>
          <w:rFonts w:ascii="Arial" w:hAnsi="Arial" w:cs="Arial"/>
          <w:spacing w:val="33"/>
          <w:sz w:val="19"/>
          <w:szCs w:val="19"/>
        </w:rPr>
        <w:t xml:space="preserve"> </w:t>
      </w:r>
      <w:r w:rsidRPr="009E2144">
        <w:rPr>
          <w:rFonts w:ascii="Arial" w:hAnsi="Arial" w:cs="Arial"/>
          <w:sz w:val="19"/>
          <w:szCs w:val="19"/>
        </w:rPr>
        <w:t>und</w:t>
      </w:r>
      <w:r w:rsidRPr="009E2144">
        <w:rPr>
          <w:rFonts w:ascii="Arial" w:hAnsi="Arial" w:cs="Arial"/>
          <w:spacing w:val="33"/>
          <w:sz w:val="19"/>
          <w:szCs w:val="19"/>
        </w:rPr>
        <w:t xml:space="preserve"> </w:t>
      </w:r>
      <w:r w:rsidRPr="009E2144">
        <w:rPr>
          <w:rFonts w:ascii="Arial" w:hAnsi="Arial" w:cs="Arial"/>
          <w:sz w:val="19"/>
          <w:szCs w:val="19"/>
        </w:rPr>
        <w:t>zur</w:t>
      </w:r>
      <w:r w:rsidRPr="009E2144">
        <w:rPr>
          <w:rFonts w:ascii="Arial" w:hAnsi="Arial" w:cs="Arial"/>
          <w:spacing w:val="19"/>
          <w:sz w:val="19"/>
          <w:szCs w:val="19"/>
        </w:rPr>
        <w:t xml:space="preserve"> </w:t>
      </w:r>
      <w:r w:rsidRPr="009E2144">
        <w:rPr>
          <w:rFonts w:ascii="Arial" w:hAnsi="Arial" w:cs="Arial"/>
          <w:sz w:val="19"/>
          <w:szCs w:val="19"/>
        </w:rPr>
        <w:t>Änderung</w:t>
      </w:r>
      <w:r w:rsidRPr="009E2144">
        <w:rPr>
          <w:rFonts w:ascii="Arial" w:hAnsi="Arial" w:cs="Arial"/>
          <w:spacing w:val="33"/>
          <w:sz w:val="19"/>
          <w:szCs w:val="19"/>
        </w:rPr>
        <w:t xml:space="preserve"> </w:t>
      </w:r>
      <w:r w:rsidRPr="009E2144">
        <w:rPr>
          <w:rFonts w:ascii="Arial" w:hAnsi="Arial" w:cs="Arial"/>
          <w:sz w:val="19"/>
          <w:szCs w:val="19"/>
        </w:rPr>
        <w:t>und</w:t>
      </w:r>
      <w:r w:rsidRPr="009E2144">
        <w:rPr>
          <w:rFonts w:ascii="Arial" w:hAnsi="Arial" w:cs="Arial"/>
          <w:spacing w:val="24"/>
          <w:sz w:val="19"/>
          <w:szCs w:val="19"/>
        </w:rPr>
        <w:t xml:space="preserve"> </w:t>
      </w:r>
      <w:r w:rsidRPr="009E2144">
        <w:rPr>
          <w:rFonts w:ascii="Arial" w:hAnsi="Arial" w:cs="Arial"/>
          <w:sz w:val="19"/>
          <w:szCs w:val="19"/>
        </w:rPr>
        <w:t>Aufhebung</w:t>
      </w:r>
      <w:r w:rsidRPr="009E2144">
        <w:rPr>
          <w:rFonts w:ascii="Arial" w:hAnsi="Arial" w:cs="Arial"/>
          <w:spacing w:val="-16"/>
          <w:sz w:val="19"/>
          <w:szCs w:val="19"/>
        </w:rPr>
        <w:t xml:space="preserve"> </w:t>
      </w:r>
      <w:r w:rsidRPr="009E2144">
        <w:rPr>
          <w:rFonts w:ascii="Arial" w:hAnsi="Arial" w:cs="Arial"/>
          <w:sz w:val="19"/>
          <w:szCs w:val="19"/>
        </w:rPr>
        <w:t>einiger</w:t>
      </w:r>
      <w:r w:rsidRPr="009E2144">
        <w:rPr>
          <w:rFonts w:ascii="Arial" w:hAnsi="Arial" w:cs="Arial"/>
          <w:spacing w:val="-15"/>
          <w:sz w:val="19"/>
          <w:szCs w:val="19"/>
        </w:rPr>
        <w:t xml:space="preserve"> </w:t>
      </w:r>
      <w:r w:rsidRPr="009E2144">
        <w:rPr>
          <w:rFonts w:ascii="Arial" w:hAnsi="Arial" w:cs="Arial"/>
          <w:sz w:val="19"/>
          <w:szCs w:val="19"/>
        </w:rPr>
        <w:t>Rechtsakte</w:t>
      </w:r>
      <w:r w:rsidRPr="009E2144">
        <w:rPr>
          <w:rFonts w:ascii="Arial" w:hAnsi="Arial" w:cs="Arial"/>
          <w:spacing w:val="-15"/>
          <w:sz w:val="19"/>
          <w:szCs w:val="19"/>
        </w:rPr>
        <w:t xml:space="preserve"> </w:t>
      </w:r>
      <w:r w:rsidRPr="009E2144">
        <w:rPr>
          <w:rFonts w:ascii="Arial" w:hAnsi="Arial" w:cs="Arial"/>
          <w:sz w:val="19"/>
          <w:szCs w:val="19"/>
        </w:rPr>
        <w:t>im</w:t>
      </w:r>
      <w:r w:rsidRPr="009E2144">
        <w:rPr>
          <w:rFonts w:ascii="Arial" w:hAnsi="Arial" w:cs="Arial"/>
          <w:spacing w:val="-16"/>
          <w:sz w:val="19"/>
          <w:szCs w:val="19"/>
        </w:rPr>
        <w:t xml:space="preserve"> </w:t>
      </w:r>
      <w:r w:rsidRPr="009E2144">
        <w:rPr>
          <w:rFonts w:ascii="Arial" w:hAnsi="Arial" w:cs="Arial"/>
          <w:sz w:val="19"/>
          <w:szCs w:val="19"/>
        </w:rPr>
        <w:t>Bereich</w:t>
      </w:r>
      <w:r w:rsidRPr="009E2144">
        <w:rPr>
          <w:rFonts w:ascii="Arial" w:hAnsi="Arial" w:cs="Arial"/>
          <w:spacing w:val="-15"/>
          <w:sz w:val="19"/>
          <w:szCs w:val="19"/>
        </w:rPr>
        <w:t xml:space="preserve"> </w:t>
      </w:r>
      <w:r w:rsidRPr="009E2144">
        <w:rPr>
          <w:rFonts w:ascii="Arial" w:hAnsi="Arial" w:cs="Arial"/>
          <w:sz w:val="19"/>
          <w:szCs w:val="19"/>
        </w:rPr>
        <w:t>der</w:t>
      </w:r>
      <w:r w:rsidRPr="009E2144">
        <w:rPr>
          <w:rFonts w:ascii="Arial" w:hAnsi="Arial" w:cs="Arial"/>
          <w:spacing w:val="-21"/>
          <w:sz w:val="19"/>
          <w:szCs w:val="19"/>
        </w:rPr>
        <w:t xml:space="preserve"> </w:t>
      </w:r>
      <w:r w:rsidRPr="009E2144">
        <w:rPr>
          <w:rFonts w:ascii="Arial" w:hAnsi="Arial" w:cs="Arial"/>
          <w:sz w:val="19"/>
          <w:szCs w:val="19"/>
        </w:rPr>
        <w:t>Tiergesundheit</w:t>
      </w:r>
      <w:r w:rsidRPr="009E2144">
        <w:rPr>
          <w:rFonts w:ascii="Arial" w:hAnsi="Arial" w:cs="Arial"/>
          <w:spacing w:val="-16"/>
          <w:sz w:val="19"/>
          <w:szCs w:val="19"/>
        </w:rPr>
        <w:t xml:space="preserve"> </w:t>
      </w:r>
      <w:r w:rsidRPr="009E2144">
        <w:rPr>
          <w:rFonts w:ascii="Arial" w:hAnsi="Arial" w:cs="Arial"/>
          <w:sz w:val="19"/>
          <w:szCs w:val="19"/>
        </w:rPr>
        <w:t>(„Tiergesundheitsrecht“),</w:t>
      </w:r>
      <w:r w:rsidRPr="009E2144">
        <w:rPr>
          <w:rFonts w:ascii="Arial" w:hAnsi="Arial" w:cs="Arial"/>
          <w:spacing w:val="-10"/>
          <w:sz w:val="19"/>
          <w:szCs w:val="19"/>
        </w:rPr>
        <w:t xml:space="preserve"> </w:t>
      </w:r>
      <w:r w:rsidRPr="009E2144">
        <w:rPr>
          <w:rFonts w:ascii="Arial" w:hAnsi="Arial" w:cs="Arial"/>
          <w:sz w:val="19"/>
          <w:szCs w:val="19"/>
        </w:rPr>
        <w:t>kurz VO (EU) 2016/429</w:t>
      </w:r>
    </w:p>
    <w:p w14:paraId="097C853E" w14:textId="0CB8D5D9" w:rsidR="00D74B46" w:rsidRPr="009E2144" w:rsidRDefault="00E83853" w:rsidP="006A2747">
      <w:pPr>
        <w:pStyle w:val="Listenabsatz"/>
        <w:numPr>
          <w:ilvl w:val="0"/>
          <w:numId w:val="4"/>
        </w:numPr>
        <w:tabs>
          <w:tab w:val="left" w:pos="4667"/>
        </w:tabs>
        <w:spacing w:before="228" w:line="268" w:lineRule="auto"/>
        <w:ind w:right="1337"/>
        <w:jc w:val="both"/>
        <w:rPr>
          <w:rFonts w:ascii="Arial" w:hAnsi="Arial" w:cs="Arial"/>
          <w:sz w:val="19"/>
          <w:szCs w:val="19"/>
        </w:rPr>
      </w:pPr>
      <w:r w:rsidRPr="009E2144">
        <w:rPr>
          <w:rFonts w:ascii="Arial" w:hAnsi="Arial" w:cs="Arial"/>
          <w:sz w:val="19"/>
          <w:szCs w:val="19"/>
        </w:rPr>
        <w:t xml:space="preserve">Gesetz zur Vorbeugung vor und Bekämpfung von Tierseuchen (Tiergesundheitsgesetz - </w:t>
      </w:r>
      <w:proofErr w:type="spellStart"/>
      <w:r w:rsidRPr="009E2144">
        <w:rPr>
          <w:rFonts w:ascii="Arial" w:hAnsi="Arial" w:cs="Arial"/>
          <w:sz w:val="19"/>
          <w:szCs w:val="19"/>
        </w:rPr>
        <w:t>TierGesG</w:t>
      </w:r>
      <w:proofErr w:type="spellEnd"/>
      <w:r w:rsidRPr="009E2144">
        <w:rPr>
          <w:rFonts w:ascii="Arial" w:hAnsi="Arial" w:cs="Arial"/>
          <w:sz w:val="19"/>
          <w:szCs w:val="19"/>
        </w:rPr>
        <w:t>) in der Fassung der Bekanntmachung vom 21. November 2018 (BGBl. I S. 1938), zuletzt geändert durch Artikel 2 des Gesetzes vom 21. Dezember 2022 (BGBl. I S. 2852)</w:t>
      </w:r>
    </w:p>
    <w:p w14:paraId="4405F482" w14:textId="1FEF9B74" w:rsidR="00D74B46" w:rsidRPr="009E2144" w:rsidRDefault="00E83853" w:rsidP="006A2747">
      <w:pPr>
        <w:pStyle w:val="Listenabsatz"/>
        <w:numPr>
          <w:ilvl w:val="0"/>
          <w:numId w:val="4"/>
        </w:numPr>
        <w:tabs>
          <w:tab w:val="left" w:pos="4666"/>
        </w:tabs>
        <w:spacing w:before="228"/>
        <w:ind w:left="4666" w:right="1278" w:hanging="226"/>
        <w:jc w:val="both"/>
        <w:rPr>
          <w:rFonts w:ascii="Arial" w:hAnsi="Arial" w:cs="Arial"/>
          <w:sz w:val="19"/>
          <w:szCs w:val="19"/>
        </w:rPr>
      </w:pPr>
      <w:r w:rsidRPr="009E2144">
        <w:rPr>
          <w:rFonts w:ascii="Arial" w:hAnsi="Arial" w:cs="Arial"/>
          <w:sz w:val="19"/>
          <w:szCs w:val="19"/>
        </w:rPr>
        <w:t>Tierschutzgesetz (TierSchG) in der Fassung der Bekanntmachung vom</w:t>
      </w:r>
      <w:r w:rsidR="009F6739" w:rsidRPr="009E2144">
        <w:rPr>
          <w:rFonts w:ascii="Arial" w:hAnsi="Arial" w:cs="Arial"/>
          <w:sz w:val="19"/>
          <w:szCs w:val="19"/>
        </w:rPr>
        <w:t xml:space="preserve"> </w:t>
      </w:r>
      <w:r w:rsidRPr="009E2144">
        <w:rPr>
          <w:rFonts w:ascii="Arial" w:hAnsi="Arial" w:cs="Arial"/>
          <w:sz w:val="19"/>
          <w:szCs w:val="19"/>
        </w:rPr>
        <w:t>18. Mai 2006 (BGBl. I S. 1206, 1313), zuletzt geändert durch Artikel 2</w:t>
      </w:r>
      <w:r w:rsidR="009F6739" w:rsidRPr="009E2144">
        <w:rPr>
          <w:rFonts w:ascii="Arial" w:hAnsi="Arial" w:cs="Arial"/>
          <w:sz w:val="19"/>
          <w:szCs w:val="19"/>
        </w:rPr>
        <w:t xml:space="preserve"> </w:t>
      </w:r>
      <w:r w:rsidRPr="009E2144">
        <w:rPr>
          <w:rFonts w:ascii="Arial" w:hAnsi="Arial" w:cs="Arial"/>
          <w:sz w:val="19"/>
          <w:szCs w:val="19"/>
        </w:rPr>
        <w:t>Absatz 20 des Gesetzes vom 20. Dezember 2022 (BGBl. I S. 2752)</w:t>
      </w:r>
    </w:p>
    <w:p w14:paraId="3381ECA1" w14:textId="77777777" w:rsidR="00D74B46" w:rsidRPr="009E2144" w:rsidRDefault="00D74B46">
      <w:pPr>
        <w:pStyle w:val="Textkrper"/>
        <w:spacing w:before="23"/>
        <w:rPr>
          <w:sz w:val="19"/>
          <w:szCs w:val="19"/>
        </w:rPr>
      </w:pPr>
    </w:p>
    <w:p w14:paraId="1A5FA851" w14:textId="77777777" w:rsidR="00D74B46" w:rsidRPr="009E2144" w:rsidRDefault="00E83853" w:rsidP="006A2747">
      <w:pPr>
        <w:pStyle w:val="Listenabsatz"/>
        <w:numPr>
          <w:ilvl w:val="0"/>
          <w:numId w:val="4"/>
        </w:numPr>
        <w:tabs>
          <w:tab w:val="left" w:pos="4667"/>
        </w:tabs>
        <w:spacing w:line="268" w:lineRule="auto"/>
        <w:ind w:right="1278"/>
        <w:jc w:val="both"/>
        <w:rPr>
          <w:rFonts w:ascii="Arial" w:hAnsi="Arial" w:cs="Arial"/>
          <w:sz w:val="19"/>
          <w:szCs w:val="19"/>
        </w:rPr>
      </w:pPr>
      <w:r w:rsidRPr="009E2144">
        <w:rPr>
          <w:rFonts w:ascii="Arial" w:hAnsi="Arial" w:cs="Arial"/>
          <w:sz w:val="19"/>
          <w:szCs w:val="19"/>
        </w:rPr>
        <w:t>Verordnung zum Schutz gegen die Geflügelpest (Geflügelpest Verordnung) in der Fassung der Bekanntmachung vom 15. Oktober 2018 (BGBl. I S. 1665, 2664)</w:t>
      </w:r>
    </w:p>
    <w:p w14:paraId="62C8FE5F" w14:textId="77777777" w:rsidR="00D74B46" w:rsidRPr="009E2144" w:rsidRDefault="00E83853" w:rsidP="006A2747">
      <w:pPr>
        <w:pStyle w:val="Listenabsatz"/>
        <w:numPr>
          <w:ilvl w:val="0"/>
          <w:numId w:val="4"/>
        </w:numPr>
        <w:tabs>
          <w:tab w:val="left" w:pos="4667"/>
        </w:tabs>
        <w:spacing w:before="227" w:line="268" w:lineRule="auto"/>
        <w:ind w:right="1259"/>
        <w:rPr>
          <w:rFonts w:ascii="Arial" w:hAnsi="Arial" w:cs="Arial"/>
          <w:sz w:val="19"/>
          <w:szCs w:val="19"/>
        </w:rPr>
      </w:pPr>
      <w:r w:rsidRPr="009E2144">
        <w:rPr>
          <w:rFonts w:ascii="Arial" w:hAnsi="Arial" w:cs="Arial"/>
          <w:sz w:val="19"/>
          <w:szCs w:val="19"/>
        </w:rPr>
        <w:t xml:space="preserve">Verordnung zur Bekämpfung von Salmonellen beim Haushuhn und bei Puten (Geflügel-Salmonellen-Verordnung, </w:t>
      </w:r>
      <w:proofErr w:type="spellStart"/>
      <w:r w:rsidRPr="009E2144">
        <w:rPr>
          <w:rFonts w:ascii="Arial" w:hAnsi="Arial" w:cs="Arial"/>
          <w:sz w:val="19"/>
          <w:szCs w:val="19"/>
        </w:rPr>
        <w:t>GflSalmoV</w:t>
      </w:r>
      <w:proofErr w:type="spellEnd"/>
      <w:r w:rsidRPr="009E2144">
        <w:rPr>
          <w:rFonts w:ascii="Arial" w:hAnsi="Arial" w:cs="Arial"/>
          <w:sz w:val="19"/>
          <w:szCs w:val="19"/>
        </w:rPr>
        <w:t>) in der Fassung der Bekanntmachung vom 18. Dezember 2023 (BGBl. 2023 I Nr. 381)</w:t>
      </w:r>
    </w:p>
    <w:p w14:paraId="53D35F46" w14:textId="0C75888B" w:rsidR="00D74B46" w:rsidRPr="009E2144" w:rsidRDefault="00E83853" w:rsidP="006A2747">
      <w:pPr>
        <w:pStyle w:val="Listenabsatz"/>
        <w:numPr>
          <w:ilvl w:val="0"/>
          <w:numId w:val="4"/>
        </w:numPr>
        <w:tabs>
          <w:tab w:val="left" w:pos="4667"/>
        </w:tabs>
        <w:spacing w:before="228" w:line="268" w:lineRule="auto"/>
        <w:ind w:right="1256"/>
        <w:jc w:val="both"/>
        <w:rPr>
          <w:rFonts w:ascii="Arial" w:hAnsi="Arial" w:cs="Arial"/>
          <w:sz w:val="19"/>
          <w:szCs w:val="19"/>
        </w:rPr>
      </w:pPr>
      <w:r w:rsidRPr="009E2144">
        <w:rPr>
          <w:rFonts w:ascii="Arial" w:hAnsi="Arial" w:cs="Arial"/>
          <w:sz w:val="19"/>
          <w:szCs w:val="19"/>
        </w:rPr>
        <w:t>Verordnung</w:t>
      </w:r>
      <w:r w:rsidRPr="009E2144">
        <w:rPr>
          <w:rFonts w:ascii="Arial" w:hAnsi="Arial" w:cs="Arial"/>
          <w:spacing w:val="-15"/>
          <w:sz w:val="19"/>
          <w:szCs w:val="19"/>
        </w:rPr>
        <w:t xml:space="preserve"> </w:t>
      </w:r>
      <w:r w:rsidRPr="009E2144">
        <w:rPr>
          <w:rFonts w:ascii="Arial" w:hAnsi="Arial" w:cs="Arial"/>
          <w:sz w:val="19"/>
          <w:szCs w:val="19"/>
        </w:rPr>
        <w:t>zum</w:t>
      </w:r>
      <w:r w:rsidRPr="009E2144">
        <w:rPr>
          <w:rFonts w:ascii="Arial" w:hAnsi="Arial" w:cs="Arial"/>
          <w:spacing w:val="-14"/>
          <w:sz w:val="19"/>
          <w:szCs w:val="19"/>
        </w:rPr>
        <w:t xml:space="preserve"> </w:t>
      </w:r>
      <w:r w:rsidRPr="009E2144">
        <w:rPr>
          <w:rFonts w:ascii="Arial" w:hAnsi="Arial" w:cs="Arial"/>
          <w:sz w:val="19"/>
          <w:szCs w:val="19"/>
        </w:rPr>
        <w:t>Schutz</w:t>
      </w:r>
      <w:r w:rsidRPr="009E2144">
        <w:rPr>
          <w:rFonts w:ascii="Arial" w:hAnsi="Arial" w:cs="Arial"/>
          <w:spacing w:val="-14"/>
          <w:sz w:val="19"/>
          <w:szCs w:val="19"/>
        </w:rPr>
        <w:t xml:space="preserve"> </w:t>
      </w:r>
      <w:r w:rsidRPr="009E2144">
        <w:rPr>
          <w:rFonts w:ascii="Arial" w:hAnsi="Arial" w:cs="Arial"/>
          <w:sz w:val="19"/>
          <w:szCs w:val="19"/>
        </w:rPr>
        <w:t>landwirtschaftlicher</w:t>
      </w:r>
      <w:r w:rsidRPr="009E2144">
        <w:rPr>
          <w:rFonts w:ascii="Arial" w:hAnsi="Arial" w:cs="Arial"/>
          <w:spacing w:val="-16"/>
          <w:sz w:val="19"/>
          <w:szCs w:val="19"/>
        </w:rPr>
        <w:t xml:space="preserve"> </w:t>
      </w:r>
      <w:r w:rsidRPr="009E2144">
        <w:rPr>
          <w:rFonts w:ascii="Arial" w:hAnsi="Arial" w:cs="Arial"/>
          <w:sz w:val="19"/>
          <w:szCs w:val="19"/>
        </w:rPr>
        <w:t>Nutztiere</w:t>
      </w:r>
      <w:r w:rsidRPr="009E2144">
        <w:rPr>
          <w:rFonts w:ascii="Arial" w:hAnsi="Arial" w:cs="Arial"/>
          <w:spacing w:val="-13"/>
          <w:sz w:val="19"/>
          <w:szCs w:val="19"/>
        </w:rPr>
        <w:t xml:space="preserve"> </w:t>
      </w:r>
      <w:r w:rsidRPr="009E2144">
        <w:rPr>
          <w:rFonts w:ascii="Arial" w:hAnsi="Arial" w:cs="Arial"/>
          <w:sz w:val="19"/>
          <w:szCs w:val="19"/>
        </w:rPr>
        <w:t>und</w:t>
      </w:r>
      <w:r w:rsidRPr="009E2144">
        <w:rPr>
          <w:rFonts w:ascii="Arial" w:hAnsi="Arial" w:cs="Arial"/>
          <w:spacing w:val="-14"/>
          <w:sz w:val="19"/>
          <w:szCs w:val="19"/>
        </w:rPr>
        <w:t xml:space="preserve"> </w:t>
      </w:r>
      <w:r w:rsidRPr="009E2144">
        <w:rPr>
          <w:rFonts w:ascii="Arial" w:hAnsi="Arial" w:cs="Arial"/>
          <w:sz w:val="19"/>
          <w:szCs w:val="19"/>
        </w:rPr>
        <w:t>anderer zur</w:t>
      </w:r>
      <w:r w:rsidRPr="009E2144">
        <w:rPr>
          <w:rFonts w:ascii="Arial" w:hAnsi="Arial" w:cs="Arial"/>
          <w:spacing w:val="32"/>
          <w:sz w:val="19"/>
          <w:szCs w:val="19"/>
        </w:rPr>
        <w:t xml:space="preserve"> </w:t>
      </w:r>
      <w:r w:rsidRPr="009E2144">
        <w:rPr>
          <w:rFonts w:ascii="Arial" w:hAnsi="Arial" w:cs="Arial"/>
          <w:sz w:val="19"/>
          <w:szCs w:val="19"/>
        </w:rPr>
        <w:t>Erzeugung</w:t>
      </w:r>
      <w:r w:rsidRPr="009E2144">
        <w:rPr>
          <w:rFonts w:ascii="Arial" w:hAnsi="Arial" w:cs="Arial"/>
          <w:spacing w:val="32"/>
          <w:sz w:val="19"/>
          <w:szCs w:val="19"/>
        </w:rPr>
        <w:t xml:space="preserve"> </w:t>
      </w:r>
      <w:r w:rsidRPr="009E2144">
        <w:rPr>
          <w:rFonts w:ascii="Arial" w:hAnsi="Arial" w:cs="Arial"/>
          <w:sz w:val="19"/>
          <w:szCs w:val="19"/>
        </w:rPr>
        <w:t>tierischer</w:t>
      </w:r>
      <w:r w:rsidRPr="009E2144">
        <w:rPr>
          <w:rFonts w:ascii="Arial" w:hAnsi="Arial" w:cs="Arial"/>
          <w:spacing w:val="32"/>
          <w:sz w:val="19"/>
          <w:szCs w:val="19"/>
        </w:rPr>
        <w:t xml:space="preserve"> </w:t>
      </w:r>
      <w:r w:rsidRPr="009E2144">
        <w:rPr>
          <w:rFonts w:ascii="Arial" w:hAnsi="Arial" w:cs="Arial"/>
          <w:sz w:val="19"/>
          <w:szCs w:val="19"/>
        </w:rPr>
        <w:t>Produkte</w:t>
      </w:r>
      <w:r w:rsidRPr="009E2144">
        <w:rPr>
          <w:rFonts w:ascii="Arial" w:hAnsi="Arial" w:cs="Arial"/>
          <w:spacing w:val="38"/>
          <w:sz w:val="19"/>
          <w:szCs w:val="19"/>
        </w:rPr>
        <w:t xml:space="preserve"> </w:t>
      </w:r>
      <w:r w:rsidRPr="009E2144">
        <w:rPr>
          <w:rFonts w:ascii="Arial" w:hAnsi="Arial" w:cs="Arial"/>
          <w:sz w:val="19"/>
          <w:szCs w:val="19"/>
        </w:rPr>
        <w:t>gehaltener Tiere</w:t>
      </w:r>
      <w:r w:rsidRPr="009E2144">
        <w:rPr>
          <w:rFonts w:ascii="Arial" w:hAnsi="Arial" w:cs="Arial"/>
          <w:spacing w:val="38"/>
          <w:sz w:val="19"/>
          <w:szCs w:val="19"/>
        </w:rPr>
        <w:t xml:space="preserve"> </w:t>
      </w:r>
      <w:r w:rsidRPr="009E2144">
        <w:rPr>
          <w:rFonts w:ascii="Arial" w:hAnsi="Arial" w:cs="Arial"/>
          <w:sz w:val="19"/>
          <w:szCs w:val="19"/>
        </w:rPr>
        <w:t>bei</w:t>
      </w:r>
      <w:r w:rsidRPr="009E2144">
        <w:rPr>
          <w:rFonts w:ascii="Arial" w:hAnsi="Arial" w:cs="Arial"/>
          <w:spacing w:val="38"/>
          <w:sz w:val="19"/>
          <w:szCs w:val="19"/>
        </w:rPr>
        <w:t xml:space="preserve"> </w:t>
      </w:r>
      <w:r w:rsidRPr="009E2144">
        <w:rPr>
          <w:rFonts w:ascii="Arial" w:hAnsi="Arial" w:cs="Arial"/>
          <w:sz w:val="19"/>
          <w:szCs w:val="19"/>
        </w:rPr>
        <w:t>ihrer</w:t>
      </w:r>
      <w:r w:rsidRPr="009E2144">
        <w:rPr>
          <w:rFonts w:ascii="Arial" w:hAnsi="Arial" w:cs="Arial"/>
          <w:spacing w:val="32"/>
          <w:sz w:val="19"/>
          <w:szCs w:val="19"/>
        </w:rPr>
        <w:t xml:space="preserve"> </w:t>
      </w:r>
      <w:r w:rsidRPr="009E2144">
        <w:rPr>
          <w:rFonts w:ascii="Arial" w:hAnsi="Arial" w:cs="Arial"/>
          <w:sz w:val="19"/>
          <w:szCs w:val="19"/>
        </w:rPr>
        <w:t>Haltung (Tierschutz-Nutztierhaltungsverordnung</w:t>
      </w:r>
      <w:r w:rsidRPr="009E2144">
        <w:rPr>
          <w:rFonts w:ascii="Arial" w:hAnsi="Arial" w:cs="Arial"/>
          <w:spacing w:val="15"/>
          <w:sz w:val="19"/>
          <w:szCs w:val="19"/>
        </w:rPr>
        <w:t xml:space="preserve"> </w:t>
      </w:r>
      <w:r w:rsidRPr="009E2144">
        <w:rPr>
          <w:rFonts w:ascii="Arial" w:hAnsi="Arial" w:cs="Arial"/>
          <w:sz w:val="19"/>
          <w:szCs w:val="19"/>
        </w:rPr>
        <w:t>-</w:t>
      </w:r>
      <w:r w:rsidRPr="009E2144">
        <w:rPr>
          <w:rFonts w:ascii="Arial" w:hAnsi="Arial" w:cs="Arial"/>
          <w:spacing w:val="5"/>
          <w:sz w:val="19"/>
          <w:szCs w:val="19"/>
        </w:rPr>
        <w:t xml:space="preserve"> </w:t>
      </w:r>
      <w:proofErr w:type="spellStart"/>
      <w:r w:rsidRPr="009E2144">
        <w:rPr>
          <w:rFonts w:ascii="Arial" w:hAnsi="Arial" w:cs="Arial"/>
          <w:sz w:val="19"/>
          <w:szCs w:val="19"/>
        </w:rPr>
        <w:t>TierSchNutztV</w:t>
      </w:r>
      <w:proofErr w:type="spellEnd"/>
      <w:r w:rsidRPr="009E2144">
        <w:rPr>
          <w:rFonts w:ascii="Arial" w:hAnsi="Arial" w:cs="Arial"/>
          <w:sz w:val="19"/>
          <w:szCs w:val="19"/>
        </w:rPr>
        <w:t>)</w:t>
      </w:r>
      <w:r w:rsidRPr="009E2144">
        <w:rPr>
          <w:rFonts w:ascii="Arial" w:hAnsi="Arial" w:cs="Arial"/>
          <w:spacing w:val="41"/>
          <w:sz w:val="19"/>
          <w:szCs w:val="19"/>
        </w:rPr>
        <w:t xml:space="preserve"> </w:t>
      </w:r>
      <w:r w:rsidRPr="009E2144">
        <w:rPr>
          <w:rFonts w:ascii="Arial" w:hAnsi="Arial" w:cs="Arial"/>
          <w:sz w:val="19"/>
          <w:szCs w:val="19"/>
        </w:rPr>
        <w:t>in</w:t>
      </w:r>
      <w:r w:rsidRPr="009E2144">
        <w:rPr>
          <w:rFonts w:ascii="Arial" w:hAnsi="Arial" w:cs="Arial"/>
          <w:spacing w:val="41"/>
          <w:sz w:val="19"/>
          <w:szCs w:val="19"/>
        </w:rPr>
        <w:t xml:space="preserve"> </w:t>
      </w:r>
      <w:r w:rsidRPr="009E2144">
        <w:rPr>
          <w:rFonts w:ascii="Arial" w:hAnsi="Arial" w:cs="Arial"/>
          <w:sz w:val="19"/>
          <w:szCs w:val="19"/>
        </w:rPr>
        <w:t>der</w:t>
      </w:r>
      <w:r w:rsidRPr="009E2144">
        <w:rPr>
          <w:rFonts w:ascii="Arial" w:hAnsi="Arial" w:cs="Arial"/>
          <w:spacing w:val="36"/>
          <w:sz w:val="19"/>
          <w:szCs w:val="19"/>
        </w:rPr>
        <w:t xml:space="preserve"> </w:t>
      </w:r>
      <w:r w:rsidRPr="009E2144">
        <w:rPr>
          <w:rFonts w:ascii="Arial" w:hAnsi="Arial" w:cs="Arial"/>
          <w:sz w:val="19"/>
          <w:szCs w:val="19"/>
        </w:rPr>
        <w:t>Fassung</w:t>
      </w:r>
      <w:r w:rsidRPr="009E2144">
        <w:rPr>
          <w:rFonts w:ascii="Arial" w:hAnsi="Arial" w:cs="Arial"/>
          <w:spacing w:val="-4"/>
          <w:sz w:val="19"/>
          <w:szCs w:val="19"/>
        </w:rPr>
        <w:t xml:space="preserve"> </w:t>
      </w:r>
      <w:r w:rsidRPr="009E2144">
        <w:rPr>
          <w:rFonts w:ascii="Arial" w:hAnsi="Arial" w:cs="Arial"/>
          <w:sz w:val="19"/>
          <w:szCs w:val="19"/>
        </w:rPr>
        <w:t>vom 22.</w:t>
      </w:r>
      <w:r w:rsidRPr="009E2144">
        <w:rPr>
          <w:rFonts w:ascii="Arial" w:hAnsi="Arial" w:cs="Arial"/>
          <w:spacing w:val="-22"/>
          <w:sz w:val="19"/>
          <w:szCs w:val="19"/>
        </w:rPr>
        <w:t xml:space="preserve"> </w:t>
      </w:r>
      <w:r w:rsidRPr="009E2144">
        <w:rPr>
          <w:rFonts w:ascii="Arial" w:hAnsi="Arial" w:cs="Arial"/>
          <w:sz w:val="19"/>
          <w:szCs w:val="19"/>
        </w:rPr>
        <w:t>August 2006 (BGBl.</w:t>
      </w:r>
      <w:r w:rsidRPr="009E2144">
        <w:rPr>
          <w:rFonts w:ascii="Arial" w:hAnsi="Arial" w:cs="Arial"/>
          <w:spacing w:val="-16"/>
          <w:sz w:val="19"/>
          <w:szCs w:val="19"/>
        </w:rPr>
        <w:t xml:space="preserve"> </w:t>
      </w:r>
      <w:r w:rsidRPr="009E2144">
        <w:rPr>
          <w:rFonts w:ascii="Arial" w:hAnsi="Arial" w:cs="Arial"/>
          <w:sz w:val="19"/>
          <w:szCs w:val="19"/>
        </w:rPr>
        <w:t>I S.</w:t>
      </w:r>
      <w:r w:rsidRPr="009E2144">
        <w:rPr>
          <w:rFonts w:ascii="Arial" w:hAnsi="Arial" w:cs="Arial"/>
          <w:spacing w:val="-16"/>
          <w:sz w:val="19"/>
          <w:szCs w:val="19"/>
        </w:rPr>
        <w:t xml:space="preserve"> </w:t>
      </w:r>
      <w:r w:rsidRPr="009E2144">
        <w:rPr>
          <w:rFonts w:ascii="Arial" w:hAnsi="Arial" w:cs="Arial"/>
          <w:sz w:val="19"/>
          <w:szCs w:val="19"/>
        </w:rPr>
        <w:t>2043),</w:t>
      </w:r>
      <w:r w:rsidRPr="009E2144">
        <w:rPr>
          <w:rFonts w:ascii="Arial" w:hAnsi="Arial" w:cs="Arial"/>
          <w:spacing w:val="-16"/>
          <w:sz w:val="19"/>
          <w:szCs w:val="19"/>
        </w:rPr>
        <w:t xml:space="preserve"> </w:t>
      </w:r>
      <w:r w:rsidRPr="009E2144">
        <w:rPr>
          <w:rFonts w:ascii="Arial" w:hAnsi="Arial" w:cs="Arial"/>
          <w:sz w:val="19"/>
          <w:szCs w:val="19"/>
        </w:rPr>
        <w:t>zuletzt geändert durch Artikel</w:t>
      </w:r>
      <w:r w:rsidRPr="009E2144">
        <w:rPr>
          <w:rFonts w:ascii="Arial" w:hAnsi="Arial" w:cs="Arial"/>
          <w:spacing w:val="-4"/>
          <w:sz w:val="19"/>
          <w:szCs w:val="19"/>
        </w:rPr>
        <w:t xml:space="preserve"> </w:t>
      </w:r>
      <w:r w:rsidRPr="009E2144">
        <w:rPr>
          <w:rFonts w:ascii="Arial" w:hAnsi="Arial" w:cs="Arial"/>
          <w:sz w:val="19"/>
          <w:szCs w:val="19"/>
        </w:rPr>
        <w:t>1a</w:t>
      </w:r>
      <w:r w:rsidRPr="009E2144">
        <w:rPr>
          <w:rFonts w:ascii="Arial" w:hAnsi="Arial" w:cs="Arial"/>
          <w:spacing w:val="-4"/>
          <w:sz w:val="19"/>
          <w:szCs w:val="19"/>
        </w:rPr>
        <w:t xml:space="preserve"> </w:t>
      </w:r>
      <w:r w:rsidRPr="009E2144">
        <w:rPr>
          <w:rFonts w:ascii="Arial" w:hAnsi="Arial" w:cs="Arial"/>
          <w:sz w:val="19"/>
          <w:szCs w:val="19"/>
        </w:rPr>
        <w:t>der</w:t>
      </w:r>
      <w:r w:rsidRPr="009E2144">
        <w:rPr>
          <w:rFonts w:ascii="Arial" w:hAnsi="Arial" w:cs="Arial"/>
          <w:spacing w:val="-13"/>
          <w:sz w:val="19"/>
          <w:szCs w:val="19"/>
        </w:rPr>
        <w:t xml:space="preserve"> </w:t>
      </w:r>
      <w:r w:rsidRPr="009E2144">
        <w:rPr>
          <w:rFonts w:ascii="Arial" w:hAnsi="Arial" w:cs="Arial"/>
          <w:sz w:val="19"/>
          <w:szCs w:val="19"/>
        </w:rPr>
        <w:t>Verordnung</w:t>
      </w:r>
      <w:r w:rsidRPr="009E2144">
        <w:rPr>
          <w:rFonts w:ascii="Arial" w:hAnsi="Arial" w:cs="Arial"/>
          <w:spacing w:val="-7"/>
          <w:sz w:val="19"/>
          <w:szCs w:val="19"/>
        </w:rPr>
        <w:t xml:space="preserve"> </w:t>
      </w:r>
      <w:r w:rsidRPr="009E2144">
        <w:rPr>
          <w:rFonts w:ascii="Arial" w:hAnsi="Arial" w:cs="Arial"/>
          <w:sz w:val="19"/>
          <w:szCs w:val="19"/>
        </w:rPr>
        <w:t>vom</w:t>
      </w:r>
      <w:r w:rsidRPr="009E2144">
        <w:rPr>
          <w:rFonts w:ascii="Arial" w:hAnsi="Arial" w:cs="Arial"/>
          <w:spacing w:val="-4"/>
          <w:sz w:val="19"/>
          <w:szCs w:val="19"/>
        </w:rPr>
        <w:t xml:space="preserve"> </w:t>
      </w:r>
      <w:r w:rsidRPr="009E2144">
        <w:rPr>
          <w:rFonts w:ascii="Arial" w:hAnsi="Arial" w:cs="Arial"/>
          <w:sz w:val="19"/>
          <w:szCs w:val="19"/>
        </w:rPr>
        <w:t>29.</w:t>
      </w:r>
      <w:r w:rsidRPr="009E2144">
        <w:rPr>
          <w:rFonts w:ascii="Arial" w:hAnsi="Arial" w:cs="Arial"/>
          <w:spacing w:val="-26"/>
          <w:sz w:val="19"/>
          <w:szCs w:val="19"/>
        </w:rPr>
        <w:t xml:space="preserve"> </w:t>
      </w:r>
      <w:r w:rsidRPr="009E2144">
        <w:rPr>
          <w:rFonts w:ascii="Arial" w:hAnsi="Arial" w:cs="Arial"/>
          <w:sz w:val="19"/>
          <w:szCs w:val="19"/>
        </w:rPr>
        <w:t>Januar</w:t>
      </w:r>
      <w:r w:rsidRPr="009E2144">
        <w:rPr>
          <w:rFonts w:ascii="Arial" w:hAnsi="Arial" w:cs="Arial"/>
          <w:spacing w:val="-7"/>
          <w:sz w:val="19"/>
          <w:szCs w:val="19"/>
        </w:rPr>
        <w:t xml:space="preserve"> </w:t>
      </w:r>
      <w:r w:rsidRPr="009E2144">
        <w:rPr>
          <w:rFonts w:ascii="Arial" w:hAnsi="Arial" w:cs="Arial"/>
          <w:sz w:val="19"/>
          <w:szCs w:val="19"/>
        </w:rPr>
        <w:t>2021</w:t>
      </w:r>
      <w:r w:rsidRPr="009E2144">
        <w:rPr>
          <w:rFonts w:ascii="Arial" w:hAnsi="Arial" w:cs="Arial"/>
          <w:spacing w:val="-4"/>
          <w:sz w:val="19"/>
          <w:szCs w:val="19"/>
        </w:rPr>
        <w:t xml:space="preserve"> </w:t>
      </w:r>
      <w:r w:rsidRPr="009E2144">
        <w:rPr>
          <w:rFonts w:ascii="Arial" w:hAnsi="Arial" w:cs="Arial"/>
          <w:sz w:val="19"/>
          <w:szCs w:val="19"/>
        </w:rPr>
        <w:t>(BGBl.</w:t>
      </w:r>
      <w:r w:rsidRPr="009E2144">
        <w:rPr>
          <w:rFonts w:ascii="Arial" w:hAnsi="Arial" w:cs="Arial"/>
          <w:spacing w:val="-19"/>
          <w:sz w:val="19"/>
          <w:szCs w:val="19"/>
        </w:rPr>
        <w:t xml:space="preserve"> </w:t>
      </w:r>
      <w:r w:rsidRPr="009E2144">
        <w:rPr>
          <w:rFonts w:ascii="Arial" w:hAnsi="Arial" w:cs="Arial"/>
          <w:sz w:val="19"/>
          <w:szCs w:val="19"/>
        </w:rPr>
        <w:t>I</w:t>
      </w:r>
      <w:r w:rsidRPr="009E2144">
        <w:rPr>
          <w:rFonts w:ascii="Arial" w:hAnsi="Arial" w:cs="Arial"/>
          <w:spacing w:val="-4"/>
          <w:sz w:val="19"/>
          <w:szCs w:val="19"/>
        </w:rPr>
        <w:t xml:space="preserve"> </w:t>
      </w:r>
      <w:r w:rsidRPr="009E2144">
        <w:rPr>
          <w:rFonts w:ascii="Arial" w:hAnsi="Arial" w:cs="Arial"/>
          <w:sz w:val="19"/>
          <w:szCs w:val="19"/>
        </w:rPr>
        <w:t>S.</w:t>
      </w:r>
      <w:r w:rsidRPr="009E2144">
        <w:rPr>
          <w:rFonts w:ascii="Arial" w:hAnsi="Arial" w:cs="Arial"/>
          <w:spacing w:val="-19"/>
          <w:sz w:val="19"/>
          <w:szCs w:val="19"/>
        </w:rPr>
        <w:t xml:space="preserve"> </w:t>
      </w:r>
      <w:r w:rsidRPr="009E2144">
        <w:rPr>
          <w:rFonts w:ascii="Arial" w:hAnsi="Arial" w:cs="Arial"/>
          <w:sz w:val="19"/>
          <w:szCs w:val="19"/>
        </w:rPr>
        <w:t>146)</w:t>
      </w:r>
    </w:p>
    <w:p w14:paraId="6EFAD552" w14:textId="77777777" w:rsidR="00D74B46" w:rsidRPr="009E2144" w:rsidRDefault="00E83853" w:rsidP="006A2747">
      <w:pPr>
        <w:pStyle w:val="Listenabsatz"/>
        <w:numPr>
          <w:ilvl w:val="0"/>
          <w:numId w:val="4"/>
        </w:numPr>
        <w:tabs>
          <w:tab w:val="left" w:pos="4667"/>
        </w:tabs>
        <w:spacing w:before="228" w:line="268" w:lineRule="auto"/>
        <w:ind w:right="1150"/>
        <w:jc w:val="both"/>
        <w:rPr>
          <w:rFonts w:ascii="Arial" w:hAnsi="Arial" w:cs="Arial"/>
          <w:sz w:val="19"/>
          <w:szCs w:val="19"/>
        </w:rPr>
      </w:pPr>
      <w:r w:rsidRPr="009E2144">
        <w:rPr>
          <w:rFonts w:ascii="Arial" w:hAnsi="Arial" w:cs="Arial"/>
          <w:sz w:val="19"/>
          <w:szCs w:val="19"/>
        </w:rPr>
        <w:t>Tierische</w:t>
      </w:r>
      <w:r w:rsidRPr="009E2144">
        <w:rPr>
          <w:rFonts w:ascii="Arial" w:hAnsi="Arial" w:cs="Arial"/>
          <w:spacing w:val="-10"/>
          <w:sz w:val="19"/>
          <w:szCs w:val="19"/>
        </w:rPr>
        <w:t xml:space="preserve"> </w:t>
      </w:r>
      <w:r w:rsidRPr="009E2144">
        <w:rPr>
          <w:rFonts w:ascii="Arial" w:hAnsi="Arial" w:cs="Arial"/>
          <w:sz w:val="19"/>
          <w:szCs w:val="19"/>
        </w:rPr>
        <w:t>Nebenprodukte-Beseitigungsgesetz</w:t>
      </w:r>
      <w:r w:rsidRPr="009E2144">
        <w:rPr>
          <w:rFonts w:ascii="Arial" w:hAnsi="Arial" w:cs="Arial"/>
          <w:spacing w:val="-11"/>
          <w:sz w:val="19"/>
          <w:szCs w:val="19"/>
        </w:rPr>
        <w:t xml:space="preserve"> </w:t>
      </w:r>
      <w:r w:rsidRPr="009E2144">
        <w:rPr>
          <w:rFonts w:ascii="Arial" w:hAnsi="Arial" w:cs="Arial"/>
          <w:sz w:val="19"/>
          <w:szCs w:val="19"/>
        </w:rPr>
        <w:t>(</w:t>
      </w:r>
      <w:proofErr w:type="spellStart"/>
      <w:r w:rsidRPr="009E2144">
        <w:rPr>
          <w:rFonts w:ascii="Arial" w:hAnsi="Arial" w:cs="Arial"/>
          <w:sz w:val="19"/>
          <w:szCs w:val="19"/>
        </w:rPr>
        <w:t>TierNebG</w:t>
      </w:r>
      <w:proofErr w:type="spellEnd"/>
      <w:r w:rsidRPr="009E2144">
        <w:rPr>
          <w:rFonts w:ascii="Arial" w:hAnsi="Arial" w:cs="Arial"/>
          <w:sz w:val="19"/>
          <w:szCs w:val="19"/>
        </w:rPr>
        <w:t>)</w:t>
      </w:r>
      <w:r w:rsidRPr="009E2144">
        <w:rPr>
          <w:rFonts w:ascii="Arial" w:hAnsi="Arial" w:cs="Arial"/>
          <w:spacing w:val="-14"/>
          <w:sz w:val="19"/>
          <w:szCs w:val="19"/>
        </w:rPr>
        <w:t xml:space="preserve"> </w:t>
      </w:r>
      <w:r w:rsidRPr="009E2144">
        <w:rPr>
          <w:rFonts w:ascii="Arial" w:hAnsi="Arial" w:cs="Arial"/>
          <w:sz w:val="19"/>
          <w:szCs w:val="19"/>
        </w:rPr>
        <w:t>vom</w:t>
      </w:r>
      <w:r w:rsidRPr="009E2144">
        <w:rPr>
          <w:rFonts w:ascii="Arial" w:hAnsi="Arial" w:cs="Arial"/>
          <w:spacing w:val="-10"/>
          <w:sz w:val="19"/>
          <w:szCs w:val="19"/>
        </w:rPr>
        <w:t xml:space="preserve"> </w:t>
      </w:r>
      <w:r w:rsidRPr="009E2144">
        <w:rPr>
          <w:rFonts w:ascii="Arial" w:hAnsi="Arial" w:cs="Arial"/>
          <w:sz w:val="19"/>
          <w:szCs w:val="19"/>
        </w:rPr>
        <w:t>25. Januar</w:t>
      </w:r>
      <w:r w:rsidRPr="009E2144">
        <w:rPr>
          <w:rFonts w:ascii="Arial" w:hAnsi="Arial" w:cs="Arial"/>
          <w:spacing w:val="-16"/>
          <w:sz w:val="19"/>
          <w:szCs w:val="19"/>
        </w:rPr>
        <w:t xml:space="preserve"> </w:t>
      </w:r>
      <w:r w:rsidRPr="009E2144">
        <w:rPr>
          <w:rFonts w:ascii="Arial" w:hAnsi="Arial" w:cs="Arial"/>
          <w:sz w:val="19"/>
          <w:szCs w:val="19"/>
        </w:rPr>
        <w:t>2004</w:t>
      </w:r>
      <w:r w:rsidRPr="009E2144">
        <w:rPr>
          <w:rFonts w:ascii="Arial" w:hAnsi="Arial" w:cs="Arial"/>
          <w:spacing w:val="-15"/>
          <w:sz w:val="19"/>
          <w:szCs w:val="19"/>
        </w:rPr>
        <w:t xml:space="preserve"> </w:t>
      </w:r>
      <w:r w:rsidRPr="009E2144">
        <w:rPr>
          <w:rFonts w:ascii="Arial" w:hAnsi="Arial" w:cs="Arial"/>
          <w:sz w:val="19"/>
          <w:szCs w:val="19"/>
        </w:rPr>
        <w:t>(BGBl.</w:t>
      </w:r>
      <w:r w:rsidRPr="009E2144">
        <w:rPr>
          <w:rFonts w:ascii="Arial" w:hAnsi="Arial" w:cs="Arial"/>
          <w:spacing w:val="-25"/>
          <w:sz w:val="19"/>
          <w:szCs w:val="19"/>
        </w:rPr>
        <w:t xml:space="preserve"> </w:t>
      </w:r>
      <w:r w:rsidRPr="009E2144">
        <w:rPr>
          <w:rFonts w:ascii="Arial" w:hAnsi="Arial" w:cs="Arial"/>
          <w:sz w:val="19"/>
          <w:szCs w:val="19"/>
        </w:rPr>
        <w:t>I</w:t>
      </w:r>
      <w:r w:rsidRPr="009E2144">
        <w:rPr>
          <w:rFonts w:ascii="Arial" w:hAnsi="Arial" w:cs="Arial"/>
          <w:spacing w:val="-15"/>
          <w:sz w:val="19"/>
          <w:szCs w:val="19"/>
        </w:rPr>
        <w:t xml:space="preserve"> </w:t>
      </w:r>
      <w:r w:rsidRPr="009E2144">
        <w:rPr>
          <w:rFonts w:ascii="Arial" w:hAnsi="Arial" w:cs="Arial"/>
          <w:sz w:val="19"/>
          <w:szCs w:val="19"/>
        </w:rPr>
        <w:t>S.</w:t>
      </w:r>
      <w:r w:rsidRPr="009E2144">
        <w:rPr>
          <w:rFonts w:ascii="Arial" w:hAnsi="Arial" w:cs="Arial"/>
          <w:spacing w:val="-24"/>
          <w:sz w:val="19"/>
          <w:szCs w:val="19"/>
        </w:rPr>
        <w:t xml:space="preserve"> </w:t>
      </w:r>
      <w:r w:rsidRPr="009E2144">
        <w:rPr>
          <w:rFonts w:ascii="Arial" w:hAnsi="Arial" w:cs="Arial"/>
          <w:sz w:val="19"/>
          <w:szCs w:val="19"/>
        </w:rPr>
        <w:t>82),</w:t>
      </w:r>
      <w:r w:rsidRPr="009E2144">
        <w:rPr>
          <w:rFonts w:ascii="Arial" w:hAnsi="Arial" w:cs="Arial"/>
          <w:spacing w:val="-25"/>
          <w:sz w:val="19"/>
          <w:szCs w:val="19"/>
        </w:rPr>
        <w:t xml:space="preserve"> </w:t>
      </w:r>
      <w:r w:rsidRPr="009E2144">
        <w:rPr>
          <w:rFonts w:ascii="Arial" w:hAnsi="Arial" w:cs="Arial"/>
          <w:sz w:val="19"/>
          <w:szCs w:val="19"/>
        </w:rPr>
        <w:t>zuletzt</w:t>
      </w:r>
      <w:r w:rsidRPr="009E2144">
        <w:rPr>
          <w:rFonts w:ascii="Arial" w:hAnsi="Arial" w:cs="Arial"/>
          <w:spacing w:val="-15"/>
          <w:sz w:val="19"/>
          <w:szCs w:val="19"/>
        </w:rPr>
        <w:t xml:space="preserve"> </w:t>
      </w:r>
      <w:r w:rsidRPr="009E2144">
        <w:rPr>
          <w:rFonts w:ascii="Arial" w:hAnsi="Arial" w:cs="Arial"/>
          <w:sz w:val="19"/>
          <w:szCs w:val="19"/>
        </w:rPr>
        <w:t>geändert</w:t>
      </w:r>
      <w:r w:rsidRPr="009E2144">
        <w:rPr>
          <w:rFonts w:ascii="Arial" w:hAnsi="Arial" w:cs="Arial"/>
          <w:spacing w:val="-16"/>
          <w:sz w:val="19"/>
          <w:szCs w:val="19"/>
        </w:rPr>
        <w:t xml:space="preserve"> </w:t>
      </w:r>
      <w:r w:rsidRPr="009E2144">
        <w:rPr>
          <w:rFonts w:ascii="Arial" w:hAnsi="Arial" w:cs="Arial"/>
          <w:sz w:val="19"/>
          <w:szCs w:val="19"/>
        </w:rPr>
        <w:t>durch</w:t>
      </w:r>
      <w:r w:rsidRPr="009E2144">
        <w:rPr>
          <w:rFonts w:ascii="Arial" w:hAnsi="Arial" w:cs="Arial"/>
          <w:spacing w:val="-16"/>
          <w:sz w:val="19"/>
          <w:szCs w:val="19"/>
        </w:rPr>
        <w:t xml:space="preserve"> </w:t>
      </w:r>
      <w:r w:rsidRPr="009E2144">
        <w:rPr>
          <w:rFonts w:ascii="Arial" w:hAnsi="Arial" w:cs="Arial"/>
          <w:sz w:val="19"/>
          <w:szCs w:val="19"/>
        </w:rPr>
        <w:t>Artikel</w:t>
      </w:r>
      <w:r w:rsidRPr="009E2144">
        <w:rPr>
          <w:rFonts w:ascii="Arial" w:hAnsi="Arial" w:cs="Arial"/>
          <w:spacing w:val="-15"/>
          <w:sz w:val="19"/>
          <w:szCs w:val="19"/>
        </w:rPr>
        <w:t xml:space="preserve"> </w:t>
      </w:r>
      <w:r w:rsidRPr="009E2144">
        <w:rPr>
          <w:rFonts w:ascii="Arial" w:hAnsi="Arial" w:cs="Arial"/>
          <w:sz w:val="19"/>
          <w:szCs w:val="19"/>
        </w:rPr>
        <w:t>2</w:t>
      </w:r>
      <w:r w:rsidRPr="009E2144">
        <w:rPr>
          <w:rFonts w:ascii="Arial" w:hAnsi="Arial" w:cs="Arial"/>
          <w:spacing w:val="-17"/>
          <w:sz w:val="19"/>
          <w:szCs w:val="19"/>
        </w:rPr>
        <w:t xml:space="preserve"> </w:t>
      </w:r>
      <w:r w:rsidRPr="009E2144">
        <w:rPr>
          <w:rFonts w:ascii="Arial" w:hAnsi="Arial" w:cs="Arial"/>
          <w:sz w:val="19"/>
          <w:szCs w:val="19"/>
        </w:rPr>
        <w:t>Absatz</w:t>
      </w:r>
      <w:r w:rsidRPr="009E2144">
        <w:rPr>
          <w:rFonts w:ascii="Arial" w:hAnsi="Arial" w:cs="Arial"/>
          <w:spacing w:val="-15"/>
          <w:sz w:val="19"/>
          <w:szCs w:val="19"/>
        </w:rPr>
        <w:t xml:space="preserve"> </w:t>
      </w:r>
      <w:r w:rsidRPr="009E2144">
        <w:rPr>
          <w:rFonts w:ascii="Arial" w:hAnsi="Arial" w:cs="Arial"/>
          <w:sz w:val="19"/>
          <w:szCs w:val="19"/>
        </w:rPr>
        <w:t>18 des</w:t>
      </w:r>
      <w:r w:rsidRPr="009E2144">
        <w:rPr>
          <w:rFonts w:ascii="Arial" w:hAnsi="Arial" w:cs="Arial"/>
          <w:spacing w:val="-6"/>
          <w:sz w:val="19"/>
          <w:szCs w:val="19"/>
        </w:rPr>
        <w:t xml:space="preserve"> </w:t>
      </w:r>
      <w:r w:rsidRPr="009E2144">
        <w:rPr>
          <w:rFonts w:ascii="Arial" w:hAnsi="Arial" w:cs="Arial"/>
          <w:sz w:val="19"/>
          <w:szCs w:val="19"/>
        </w:rPr>
        <w:t>Gesetzes</w:t>
      </w:r>
      <w:r w:rsidRPr="009E2144">
        <w:rPr>
          <w:rFonts w:ascii="Arial" w:hAnsi="Arial" w:cs="Arial"/>
          <w:spacing w:val="-9"/>
          <w:sz w:val="19"/>
          <w:szCs w:val="19"/>
        </w:rPr>
        <w:t xml:space="preserve"> </w:t>
      </w:r>
      <w:r w:rsidRPr="009E2144">
        <w:rPr>
          <w:rFonts w:ascii="Arial" w:hAnsi="Arial" w:cs="Arial"/>
          <w:sz w:val="19"/>
          <w:szCs w:val="19"/>
        </w:rPr>
        <w:t>vom</w:t>
      </w:r>
      <w:r w:rsidRPr="009E2144">
        <w:rPr>
          <w:rFonts w:ascii="Arial" w:hAnsi="Arial" w:cs="Arial"/>
          <w:spacing w:val="-6"/>
          <w:sz w:val="19"/>
          <w:szCs w:val="19"/>
        </w:rPr>
        <w:t xml:space="preserve"> </w:t>
      </w:r>
      <w:r w:rsidRPr="009E2144">
        <w:rPr>
          <w:rFonts w:ascii="Arial" w:hAnsi="Arial" w:cs="Arial"/>
          <w:sz w:val="19"/>
          <w:szCs w:val="19"/>
        </w:rPr>
        <w:t>20.</w:t>
      </w:r>
      <w:r w:rsidRPr="009E2144">
        <w:rPr>
          <w:rFonts w:ascii="Arial" w:hAnsi="Arial" w:cs="Arial"/>
          <w:spacing w:val="-21"/>
          <w:sz w:val="19"/>
          <w:szCs w:val="19"/>
        </w:rPr>
        <w:t xml:space="preserve"> </w:t>
      </w:r>
      <w:r w:rsidRPr="009E2144">
        <w:rPr>
          <w:rFonts w:ascii="Arial" w:hAnsi="Arial" w:cs="Arial"/>
          <w:sz w:val="19"/>
          <w:szCs w:val="19"/>
        </w:rPr>
        <w:t>Dezember</w:t>
      </w:r>
      <w:r w:rsidRPr="009E2144">
        <w:rPr>
          <w:rFonts w:ascii="Arial" w:hAnsi="Arial" w:cs="Arial"/>
          <w:spacing w:val="-9"/>
          <w:sz w:val="19"/>
          <w:szCs w:val="19"/>
        </w:rPr>
        <w:t xml:space="preserve"> </w:t>
      </w:r>
      <w:r w:rsidRPr="009E2144">
        <w:rPr>
          <w:rFonts w:ascii="Arial" w:hAnsi="Arial" w:cs="Arial"/>
          <w:sz w:val="19"/>
          <w:szCs w:val="19"/>
        </w:rPr>
        <w:t>2022</w:t>
      </w:r>
      <w:r w:rsidRPr="009E2144">
        <w:rPr>
          <w:rFonts w:ascii="Arial" w:hAnsi="Arial" w:cs="Arial"/>
          <w:spacing w:val="-6"/>
          <w:sz w:val="19"/>
          <w:szCs w:val="19"/>
        </w:rPr>
        <w:t xml:space="preserve"> </w:t>
      </w:r>
      <w:r w:rsidRPr="009E2144">
        <w:rPr>
          <w:rFonts w:ascii="Arial" w:hAnsi="Arial" w:cs="Arial"/>
          <w:sz w:val="19"/>
          <w:szCs w:val="19"/>
        </w:rPr>
        <w:t>(BGBl.</w:t>
      </w:r>
      <w:r w:rsidRPr="009E2144">
        <w:rPr>
          <w:rFonts w:ascii="Arial" w:hAnsi="Arial" w:cs="Arial"/>
          <w:spacing w:val="-21"/>
          <w:sz w:val="19"/>
          <w:szCs w:val="19"/>
        </w:rPr>
        <w:t xml:space="preserve"> </w:t>
      </w:r>
      <w:r w:rsidRPr="009E2144">
        <w:rPr>
          <w:rFonts w:ascii="Arial" w:hAnsi="Arial" w:cs="Arial"/>
          <w:sz w:val="19"/>
          <w:szCs w:val="19"/>
        </w:rPr>
        <w:t>I</w:t>
      </w:r>
      <w:r w:rsidRPr="009E2144">
        <w:rPr>
          <w:rFonts w:ascii="Arial" w:hAnsi="Arial" w:cs="Arial"/>
          <w:spacing w:val="-6"/>
          <w:sz w:val="19"/>
          <w:szCs w:val="19"/>
        </w:rPr>
        <w:t xml:space="preserve"> </w:t>
      </w:r>
      <w:r w:rsidRPr="009E2144">
        <w:rPr>
          <w:rFonts w:ascii="Arial" w:hAnsi="Arial" w:cs="Arial"/>
          <w:sz w:val="19"/>
          <w:szCs w:val="19"/>
        </w:rPr>
        <w:t>S.</w:t>
      </w:r>
      <w:r w:rsidRPr="009E2144">
        <w:rPr>
          <w:rFonts w:ascii="Arial" w:hAnsi="Arial" w:cs="Arial"/>
          <w:spacing w:val="-21"/>
          <w:sz w:val="19"/>
          <w:szCs w:val="19"/>
        </w:rPr>
        <w:t xml:space="preserve"> </w:t>
      </w:r>
      <w:r w:rsidRPr="009E2144">
        <w:rPr>
          <w:rFonts w:ascii="Arial" w:hAnsi="Arial" w:cs="Arial"/>
          <w:sz w:val="19"/>
          <w:szCs w:val="19"/>
        </w:rPr>
        <w:t>2752)</w:t>
      </w:r>
    </w:p>
    <w:p w14:paraId="27D6A347" w14:textId="1403EE7A" w:rsidR="00D74B46" w:rsidRPr="009E2144" w:rsidRDefault="00E83853" w:rsidP="006A2747">
      <w:pPr>
        <w:pStyle w:val="Listenabsatz"/>
        <w:numPr>
          <w:ilvl w:val="0"/>
          <w:numId w:val="4"/>
        </w:numPr>
        <w:tabs>
          <w:tab w:val="left" w:pos="4667"/>
        </w:tabs>
        <w:spacing w:before="227" w:line="268" w:lineRule="auto"/>
        <w:ind w:right="1169"/>
        <w:jc w:val="both"/>
        <w:rPr>
          <w:rFonts w:ascii="Arial" w:hAnsi="Arial" w:cs="Arial"/>
          <w:sz w:val="19"/>
          <w:szCs w:val="19"/>
        </w:rPr>
      </w:pPr>
      <w:r w:rsidRPr="009E2144">
        <w:rPr>
          <w:rFonts w:ascii="Arial" w:hAnsi="Arial" w:cs="Arial"/>
          <w:sz w:val="19"/>
          <w:szCs w:val="19"/>
        </w:rPr>
        <w:t xml:space="preserve">Niedersächsischer Leitfaden zur ordnungsgemäßen Lagerung von Geflügeltierkörpern unter Berücksichtigung von Biosicherheitsaspekten: </w:t>
      </w:r>
      <w:r w:rsidR="00FE4C56" w:rsidRPr="009E2144">
        <w:rPr>
          <w:rFonts w:ascii="Arial" w:hAnsi="Arial" w:cs="Arial"/>
          <w:sz w:val="19"/>
          <w:szCs w:val="19"/>
        </w:rPr>
        <w:t>https://tierseucheninfo.niedersachsen.de/download/156978</w:t>
      </w:r>
    </w:p>
    <w:p w14:paraId="44CBB991" w14:textId="6E21721D" w:rsidR="00D74B46" w:rsidRPr="009E2144" w:rsidRDefault="00E83853" w:rsidP="006A2747">
      <w:pPr>
        <w:pStyle w:val="Listenabsatz"/>
        <w:numPr>
          <w:ilvl w:val="0"/>
          <w:numId w:val="4"/>
        </w:numPr>
        <w:tabs>
          <w:tab w:val="left" w:pos="4667"/>
        </w:tabs>
        <w:spacing w:before="228" w:line="268" w:lineRule="auto"/>
        <w:ind w:right="1232"/>
        <w:jc w:val="both"/>
        <w:rPr>
          <w:rFonts w:ascii="Arial" w:hAnsi="Arial" w:cs="Arial"/>
          <w:sz w:val="19"/>
          <w:szCs w:val="19"/>
        </w:rPr>
      </w:pPr>
      <w:r w:rsidRPr="009E2144">
        <w:rPr>
          <w:rFonts w:ascii="Arial" w:hAnsi="Arial" w:cs="Arial"/>
          <w:sz w:val="19"/>
          <w:szCs w:val="19"/>
        </w:rPr>
        <w:t>Mindestanforderungen der Bundestierärztekammer zur Biosicherheit für Tierärztinnen und Tierärzte beim Besuch von Tierhaltungen vom</w:t>
      </w:r>
      <w:r w:rsidR="00FE4C56" w:rsidRPr="009E2144">
        <w:rPr>
          <w:rFonts w:ascii="Arial" w:hAnsi="Arial" w:cs="Arial"/>
          <w:sz w:val="19"/>
          <w:szCs w:val="19"/>
        </w:rPr>
        <w:t xml:space="preserve"> </w:t>
      </w:r>
      <w:r w:rsidRPr="009E2144">
        <w:rPr>
          <w:rFonts w:ascii="Arial" w:hAnsi="Arial" w:cs="Arial"/>
          <w:sz w:val="19"/>
          <w:szCs w:val="19"/>
        </w:rPr>
        <w:t xml:space="preserve">18. September 2021: </w:t>
      </w:r>
      <w:r w:rsidR="00FE4C56" w:rsidRPr="009E2144">
        <w:rPr>
          <w:rFonts w:ascii="Arial" w:hAnsi="Arial" w:cs="Arial"/>
          <w:sz w:val="19"/>
          <w:szCs w:val="19"/>
        </w:rPr>
        <w:t>https://www.bundestieraerztekammer.de/tieraerzte/leitlinien</w:t>
      </w:r>
    </w:p>
    <w:p w14:paraId="569ABDD3" w14:textId="77777777" w:rsidR="00D74B46" w:rsidRPr="009E2144" w:rsidRDefault="00E83853" w:rsidP="006A2747">
      <w:pPr>
        <w:pStyle w:val="Listenabsatz"/>
        <w:numPr>
          <w:ilvl w:val="0"/>
          <w:numId w:val="4"/>
        </w:numPr>
        <w:tabs>
          <w:tab w:val="left" w:pos="4667"/>
        </w:tabs>
        <w:spacing w:before="228" w:line="268" w:lineRule="auto"/>
        <w:ind w:right="428"/>
        <w:rPr>
          <w:rFonts w:ascii="Arial" w:hAnsi="Arial" w:cs="Arial"/>
          <w:sz w:val="19"/>
          <w:szCs w:val="19"/>
        </w:rPr>
      </w:pPr>
      <w:r w:rsidRPr="009E2144">
        <w:rPr>
          <w:rFonts w:ascii="Arial" w:hAnsi="Arial" w:cs="Arial"/>
          <w:sz w:val="19"/>
          <w:szCs w:val="19"/>
        </w:rPr>
        <w:t xml:space="preserve">AI-Risikoampel der Universität Vechta: </w:t>
      </w:r>
      <w:hyperlink r:id="rId45">
        <w:r w:rsidRPr="009E2144">
          <w:rPr>
            <w:rFonts w:ascii="Arial" w:hAnsi="Arial" w:cs="Arial"/>
            <w:color w:val="646363"/>
            <w:sz w:val="19"/>
            <w:szCs w:val="19"/>
          </w:rPr>
          <w:t>https://risikoampel.uni-vechta.de</w:t>
        </w:r>
      </w:hyperlink>
    </w:p>
    <w:p w14:paraId="15884105" w14:textId="77777777" w:rsidR="00D975AF" w:rsidRPr="009E2144" w:rsidRDefault="00D975AF" w:rsidP="00D975AF">
      <w:pPr>
        <w:pStyle w:val="Listenabsatz"/>
        <w:tabs>
          <w:tab w:val="left" w:pos="4667"/>
        </w:tabs>
        <w:spacing w:before="228" w:line="268" w:lineRule="auto"/>
        <w:ind w:left="4667" w:right="428" w:firstLine="0"/>
        <w:rPr>
          <w:rFonts w:ascii="Arial" w:hAnsi="Arial" w:cs="Arial"/>
          <w:sz w:val="19"/>
          <w:szCs w:val="19"/>
        </w:rPr>
      </w:pPr>
    </w:p>
    <w:p w14:paraId="680090C5" w14:textId="77777777" w:rsidR="00D74B46" w:rsidRDefault="00D74B46">
      <w:pPr>
        <w:pStyle w:val="Listenabsatz"/>
        <w:spacing w:line="268" w:lineRule="auto"/>
        <w:rPr>
          <w:sz w:val="20"/>
        </w:rPr>
      </w:pPr>
    </w:p>
    <w:p w14:paraId="097132CE" w14:textId="77777777" w:rsidR="00FE4C56" w:rsidRDefault="00FE4C56">
      <w:pPr>
        <w:pStyle w:val="Listenabsatz"/>
        <w:spacing w:line="268" w:lineRule="auto"/>
        <w:rPr>
          <w:sz w:val="20"/>
        </w:rPr>
        <w:sectPr w:rsidR="00FE4C56">
          <w:headerReference w:type="default" r:id="rId46"/>
          <w:footerReference w:type="default" r:id="rId47"/>
          <w:pgSz w:w="11910" w:h="16840"/>
          <w:pgMar w:top="760" w:right="0" w:bottom="920" w:left="0" w:header="514" w:footer="728" w:gutter="0"/>
          <w:cols w:space="720"/>
        </w:sectPr>
      </w:pPr>
    </w:p>
    <w:p w14:paraId="56B6B292" w14:textId="77777777" w:rsidR="00D74B46" w:rsidRDefault="00D74B46">
      <w:pPr>
        <w:pStyle w:val="Textkrper"/>
        <w:spacing w:before="144"/>
        <w:rPr>
          <w:sz w:val="36"/>
        </w:rPr>
      </w:pPr>
    </w:p>
    <w:p w14:paraId="39ED6B8C" w14:textId="77777777" w:rsidR="00D74B46" w:rsidRPr="009E2144" w:rsidRDefault="00E83853">
      <w:pPr>
        <w:pStyle w:val="berschrift2"/>
        <w:spacing w:line="242" w:lineRule="auto"/>
        <w:ind w:firstLine="0"/>
        <w:rPr>
          <w:rFonts w:ascii="Arial" w:hAnsi="Arial" w:cs="Arial"/>
        </w:rPr>
      </w:pPr>
      <w:bookmarkStart w:id="44" w:name="_bookmark5"/>
      <w:bookmarkEnd w:id="44"/>
      <w:r w:rsidRPr="009E2144">
        <w:rPr>
          <w:rFonts w:ascii="Arial" w:hAnsi="Arial" w:cs="Arial"/>
          <w:color w:val="171846"/>
        </w:rPr>
        <w:t>ANWENDUNG DES NIEDERSÄCHSISCHEN BIOSICHERHEITSKONZEPTES GEFLÜGEL</w:t>
      </w:r>
    </w:p>
    <w:p w14:paraId="6443B1E6" w14:textId="77777777" w:rsidR="00D74B46" w:rsidRDefault="00D74B46">
      <w:pPr>
        <w:pStyle w:val="Textkrper"/>
        <w:rPr>
          <w:rFonts w:ascii="Helvetica"/>
          <w:b/>
        </w:rPr>
      </w:pPr>
    </w:p>
    <w:p w14:paraId="140CAECE" w14:textId="77777777" w:rsidR="00D74B46" w:rsidRDefault="00D74B46">
      <w:pPr>
        <w:pStyle w:val="Textkrper"/>
        <w:rPr>
          <w:rFonts w:ascii="Helvetica"/>
          <w:b/>
        </w:rPr>
      </w:pPr>
    </w:p>
    <w:p w14:paraId="459ADE0A" w14:textId="77777777" w:rsidR="00D74B46" w:rsidRDefault="00D74B46">
      <w:pPr>
        <w:pStyle w:val="Textkrper"/>
        <w:rPr>
          <w:rFonts w:ascii="Helvetica"/>
          <w:b/>
        </w:rPr>
      </w:pPr>
    </w:p>
    <w:p w14:paraId="6145113A" w14:textId="77777777" w:rsidR="00D74B46" w:rsidRDefault="00D74B46">
      <w:pPr>
        <w:pStyle w:val="Textkrper"/>
        <w:spacing w:before="50"/>
        <w:rPr>
          <w:rFonts w:ascii="Helvetica"/>
          <w:b/>
        </w:rPr>
      </w:pPr>
    </w:p>
    <w:p w14:paraId="31B2D7FB" w14:textId="53D76FBC" w:rsidR="00D74B46" w:rsidRPr="009E2144" w:rsidRDefault="00E83853" w:rsidP="00FE4C56">
      <w:pPr>
        <w:pStyle w:val="Textkrper"/>
        <w:spacing w:line="268" w:lineRule="auto"/>
        <w:ind w:left="4615" w:right="711"/>
        <w:rPr>
          <w:rFonts w:ascii="Arial" w:hAnsi="Arial" w:cs="Arial"/>
          <w:sz w:val="19"/>
          <w:szCs w:val="19"/>
        </w:rPr>
      </w:pPr>
      <w:r w:rsidRPr="009E2144">
        <w:rPr>
          <w:rFonts w:ascii="Arial" w:hAnsi="Arial" w:cs="Arial"/>
          <w:sz w:val="19"/>
          <w:szCs w:val="19"/>
        </w:rPr>
        <w:t>Nach Artikel 10 und Erwägungsgrund 43 der Verordnung (EU) 2016/429 sollen die getroffenen Maßnahmen zum Schutz vor biologischen Gefahren ausreichend flexibel und auf die Art der Produktion sowie die betreffenden Tierarten und -kategorien abgestimmt sein. Weiterhin sollen sie den lokalen Gegebenheiten, technischen Entwicklungen und betriebsindividuellen Risikofaktoren Rechnung tragen.</w:t>
      </w:r>
    </w:p>
    <w:p w14:paraId="35147FF7" w14:textId="77777777" w:rsidR="00D74B46" w:rsidRDefault="00D74B46">
      <w:pPr>
        <w:pStyle w:val="Textkrper"/>
        <w:spacing w:before="23"/>
      </w:pPr>
    </w:p>
    <w:p w14:paraId="6E7E0104" w14:textId="1EC2ECE7" w:rsidR="00D74B46" w:rsidRPr="009E2144" w:rsidRDefault="00E83853">
      <w:pPr>
        <w:pStyle w:val="berschrift4"/>
        <w:spacing w:line="261" w:lineRule="auto"/>
        <w:ind w:left="4615"/>
        <w:rPr>
          <w:rFonts w:ascii="Arial" w:hAnsi="Arial" w:cs="Arial"/>
          <w:sz w:val="19"/>
          <w:szCs w:val="19"/>
        </w:rPr>
      </w:pPr>
      <w:r w:rsidRPr="009E2144">
        <w:rPr>
          <w:rFonts w:ascii="Arial" w:hAnsi="Arial" w:cs="Arial"/>
          <w:color w:val="8BAE1F"/>
          <w:sz w:val="19"/>
          <w:szCs w:val="19"/>
        </w:rPr>
        <w:t>Das Konzept zur Umsetzung von betriebsindividuellen Biosicher-</w:t>
      </w:r>
      <w:r w:rsidR="00FE4C56" w:rsidRPr="009E2144">
        <w:rPr>
          <w:rFonts w:ascii="Arial" w:hAnsi="Arial" w:cs="Arial"/>
          <w:color w:val="8BAE1F"/>
          <w:sz w:val="19"/>
          <w:szCs w:val="19"/>
        </w:rPr>
        <w:br/>
      </w:r>
      <w:proofErr w:type="spellStart"/>
      <w:r w:rsidRPr="009E2144">
        <w:rPr>
          <w:rFonts w:ascii="Arial" w:hAnsi="Arial" w:cs="Arial"/>
          <w:color w:val="8BAE1F"/>
          <w:sz w:val="19"/>
          <w:szCs w:val="19"/>
        </w:rPr>
        <w:t>heitsmaßnahmen</w:t>
      </w:r>
      <w:proofErr w:type="spellEnd"/>
      <w:r w:rsidRPr="009E2144">
        <w:rPr>
          <w:rFonts w:ascii="Arial" w:hAnsi="Arial" w:cs="Arial"/>
          <w:color w:val="8BAE1F"/>
          <w:sz w:val="19"/>
          <w:szCs w:val="19"/>
        </w:rPr>
        <w:t xml:space="preserve"> ist in zehn Handlungsbereiche gegliedert:</w:t>
      </w:r>
      <w:r w:rsidR="009E2144" w:rsidRPr="009E2144">
        <w:rPr>
          <w:rFonts w:ascii="Arial" w:hAnsi="Arial" w:cs="Arial"/>
          <w:color w:val="8BAE1F"/>
          <w:sz w:val="19"/>
          <w:szCs w:val="19"/>
        </w:rPr>
        <w:br/>
      </w:r>
    </w:p>
    <w:p w14:paraId="72F9F1EF" w14:textId="37072393" w:rsidR="00D74B46" w:rsidRPr="009E2144" w:rsidRDefault="009E2144" w:rsidP="006A2747">
      <w:pPr>
        <w:pStyle w:val="Listenabsatz"/>
        <w:numPr>
          <w:ilvl w:val="0"/>
          <w:numId w:val="3"/>
        </w:numPr>
        <w:tabs>
          <w:tab w:val="left" w:pos="4954"/>
        </w:tabs>
        <w:spacing w:before="28"/>
        <w:ind w:left="4954" w:hanging="134"/>
        <w:rPr>
          <w:rFonts w:ascii="Arial" w:hAnsi="Arial" w:cs="Arial"/>
          <w:color w:val="CA859D"/>
          <w:sz w:val="19"/>
          <w:szCs w:val="19"/>
        </w:rPr>
      </w:pPr>
      <w:r w:rsidRPr="009E2144">
        <w:rPr>
          <w:rFonts w:ascii="Arial" w:hAnsi="Arial" w:cs="Arial"/>
          <w:noProof/>
          <w:sz w:val="19"/>
          <w:szCs w:val="19"/>
        </w:rPr>
        <mc:AlternateContent>
          <mc:Choice Requires="wpg">
            <w:drawing>
              <wp:anchor distT="0" distB="0" distL="0" distR="0" simplePos="0" relativeHeight="15752192" behindDoc="0" locked="0" layoutInCell="1" allowOverlap="1" wp14:anchorId="66D835FD" wp14:editId="27EC8716">
                <wp:simplePos x="0" y="0"/>
                <wp:positionH relativeFrom="margin">
                  <wp:align>left</wp:align>
                </wp:positionH>
                <wp:positionV relativeFrom="paragraph">
                  <wp:posOffset>11430</wp:posOffset>
                </wp:positionV>
                <wp:extent cx="2763520" cy="176022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760220"/>
                          <a:chOff x="0" y="0"/>
                          <a:chExt cx="2763520" cy="1760220"/>
                        </a:xfrm>
                      </wpg:grpSpPr>
                      <wps:wsp>
                        <wps:cNvPr id="221" name="Graphic 220"/>
                        <wps:cNvSpPr/>
                        <wps:spPr>
                          <a:xfrm>
                            <a:off x="0" y="0"/>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CA859D"/>
                          </a:solidFill>
                        </wps:spPr>
                        <wps:bodyPr wrap="square" lIns="0" tIns="0" rIns="0" bIns="0" rtlCol="0">
                          <a:prstTxWarp prst="textNoShape">
                            <a:avLst/>
                          </a:prstTxWarp>
                          <a:noAutofit/>
                        </wps:bodyPr>
                      </wps:wsp>
                      <wps:wsp>
                        <wps:cNvPr id="222" name="Graphic 221"/>
                        <wps:cNvSpPr/>
                        <wps:spPr>
                          <a:xfrm>
                            <a:off x="0" y="12510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E5A85E"/>
                          </a:solidFill>
                        </wps:spPr>
                        <wps:bodyPr wrap="square" lIns="0" tIns="0" rIns="0" bIns="0" rtlCol="0">
                          <a:prstTxWarp prst="textNoShape">
                            <a:avLst/>
                          </a:prstTxWarp>
                          <a:noAutofit/>
                        </wps:bodyPr>
                      </wps:wsp>
                      <wps:wsp>
                        <wps:cNvPr id="223" name="Graphic 222"/>
                        <wps:cNvSpPr/>
                        <wps:spPr>
                          <a:xfrm>
                            <a:off x="0" y="1071613"/>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EB5A59"/>
                          </a:solidFill>
                        </wps:spPr>
                        <wps:bodyPr wrap="square" lIns="0" tIns="0" rIns="0" bIns="0" rtlCol="0">
                          <a:prstTxWarp prst="textNoShape">
                            <a:avLst/>
                          </a:prstTxWarp>
                          <a:noAutofit/>
                        </wps:bodyPr>
                      </wps:wsp>
                      <wps:wsp>
                        <wps:cNvPr id="224" name="Graphic 223"/>
                        <wps:cNvSpPr/>
                        <wps:spPr>
                          <a:xfrm>
                            <a:off x="0" y="8922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D6451E"/>
                          </a:solidFill>
                        </wps:spPr>
                        <wps:bodyPr wrap="square" lIns="0" tIns="0" rIns="0" bIns="0" rtlCol="0">
                          <a:prstTxWarp prst="textNoShape">
                            <a:avLst/>
                          </a:prstTxWarp>
                          <a:noAutofit/>
                        </wps:bodyPr>
                      </wps:wsp>
                      <wps:wsp>
                        <wps:cNvPr id="225" name="Graphic 224"/>
                        <wps:cNvSpPr/>
                        <wps:spPr>
                          <a:xfrm>
                            <a:off x="0" y="14304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B8D1CE"/>
                          </a:solidFill>
                        </wps:spPr>
                        <wps:bodyPr wrap="square" lIns="0" tIns="0" rIns="0" bIns="0" rtlCol="0">
                          <a:prstTxWarp prst="textNoShape">
                            <a:avLst/>
                          </a:prstTxWarp>
                          <a:noAutofit/>
                        </wps:bodyPr>
                      </wps:wsp>
                      <wps:wsp>
                        <wps:cNvPr id="226" name="Graphic 225"/>
                        <wps:cNvSpPr/>
                        <wps:spPr>
                          <a:xfrm>
                            <a:off x="0" y="1609801"/>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85A6A1"/>
                          </a:solidFill>
                        </wps:spPr>
                        <wps:bodyPr wrap="square" lIns="0" tIns="0" rIns="0" bIns="0" rtlCol="0">
                          <a:prstTxWarp prst="textNoShape">
                            <a:avLst/>
                          </a:prstTxWarp>
                          <a:noAutofit/>
                        </wps:bodyPr>
                      </wps:wsp>
                      <wps:wsp>
                        <wps:cNvPr id="227" name="Graphic 226"/>
                        <wps:cNvSpPr/>
                        <wps:spPr>
                          <a:xfrm>
                            <a:off x="0" y="356412"/>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228" name="Graphic 227"/>
                        <wps:cNvSpPr/>
                        <wps:spPr>
                          <a:xfrm>
                            <a:off x="0" y="176999"/>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AB4D79"/>
                          </a:solidFill>
                        </wps:spPr>
                        <wps:bodyPr wrap="square" lIns="0" tIns="0" rIns="0" bIns="0" rtlCol="0">
                          <a:prstTxWarp prst="textNoShape">
                            <a:avLst/>
                          </a:prstTxWarp>
                          <a:noAutofit/>
                        </wps:bodyPr>
                      </wps:wsp>
                      <wps:wsp>
                        <wps:cNvPr id="229" name="Graphic 228"/>
                        <wps:cNvSpPr/>
                        <wps:spPr>
                          <a:xfrm>
                            <a:off x="0" y="715213"/>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230" name="Graphic 229"/>
                        <wps:cNvSpPr/>
                        <wps:spPr>
                          <a:xfrm>
                            <a:off x="0" y="5358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w:pict>
              <v:group w14:anchorId="4E02D40E" id="Group 219" o:spid="_x0000_s1026" style="position:absolute;margin-left:0;margin-top:.9pt;width:217.6pt;height:138.6pt;z-index:15752192;mso-wrap-distance-left:0;mso-wrap-distance-right:0;mso-position-horizontal:left;mso-position-horizontal-relative:margin" coordsize="2763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">
                <v:shape id="Graphic 22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" path="m2762999,l,,,150012r2762999,l2762999,xe" fillcolor="#ca859d" stroked="f">
                  <v:path arrowok="t"/>
                </v:shape>
                <v:shape id="Graphic 221" o:spid="_x0000_s1028" style="position:absolute;top:12510;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" path="m2762999,l,,,152412r2762999,l2762999,xe" fillcolor="#e5a85e" stroked="f">
                  <v:path arrowok="t"/>
                </v:shape>
                <v:shape id="Graphic 222" o:spid="_x0000_s1029" style="position:absolute;top:10716;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" path="m2762999,l,,,152400r2762999,l2762999,xe" fillcolor="#eb5a59" stroked="f">
                  <v:path arrowok="t"/>
                </v:shape>
                <v:shape id="Graphic 223" o:spid="_x0000_s1030" style="position:absolute;top:8922;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" path="m2762999,l,,,152412r2762999,l2762999,xe" fillcolor="#d6451e" stroked="f">
                  <v:path arrowok="t"/>
                </v:shape>
                <v:shape id="Graphic 224" o:spid="_x0000_s1031" style="position:absolute;top:1430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" path="m2762999,l,,,152400r2762999,l2762999,xe" fillcolor="#b8d1ce" stroked="f">
                  <v:path arrowok="t"/>
                </v:shape>
                <v:shape id="Graphic 225" o:spid="_x0000_s1032" style="position:absolute;top:16098;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" path="m2762999,l,,,150012r2762999,l2762999,xe" fillcolor="#85a6a1" stroked="f">
                  <v:path arrowok="t"/>
                </v:shape>
                <v:shape id="Graphic 226" o:spid="_x0000_s1033" style="position:absolute;top:356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" path="m2762999,l,,,152400r2762999,l2762999,xe" fillcolor="#50455c" stroked="f">
                  <v:path arrowok="t"/>
                </v:shape>
                <v:shape id="Graphic 227" o:spid="_x0000_s1034" style="position:absolute;top:1769;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" path="m2762999,l,,,152400r2762999,l2762999,xe" fillcolor="#ab4d79" stroked="f">
                  <v:path arrowok="t"/>
                </v:shape>
                <v:shape id="Graphic 228" o:spid="_x0000_s1035" style="position:absolute;top:7152;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" path="m2762999,l,,,149999r2762999,l2762999,xe" fillcolor="#c25729" stroked="f">
                  <v:path arrowok="t"/>
                </v:shape>
                <v:shape id="Graphic 229" o:spid="_x0000_s1036" style="position:absolute;top:5358;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" path="m2762999,l,,,152400r2762999,l2762999,xe" fillcolor="#7d738f" stroked="f">
                  <v:path arrowok="t"/>
                </v:shape>
                <w10:wrap anchorx="margin"/>
              </v:group>
            </w:pict>
          </mc:Fallback>
        </mc:AlternateContent>
      </w:r>
      <w:hyperlink w:anchor="_bookmark6" w:history="1">
        <w:r w:rsidR="00E83853" w:rsidRPr="009E2144">
          <w:rPr>
            <w:rFonts w:ascii="Arial" w:hAnsi="Arial" w:cs="Arial"/>
            <w:color w:val="CA859D"/>
            <w:sz w:val="19"/>
            <w:szCs w:val="19"/>
          </w:rPr>
          <w:t>Angaben zum Betrieb und Lageskizze</w:t>
        </w:r>
      </w:hyperlink>
    </w:p>
    <w:p w14:paraId="79C344D9"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AB4D79"/>
          <w:sz w:val="19"/>
          <w:szCs w:val="19"/>
        </w:rPr>
      </w:pPr>
      <w:hyperlink w:anchor="_bookmark7" w:history="1">
        <w:r w:rsidR="00E83853" w:rsidRPr="009E2144">
          <w:rPr>
            <w:rFonts w:ascii="Arial" w:hAnsi="Arial" w:cs="Arial"/>
            <w:color w:val="AB4D79"/>
            <w:sz w:val="19"/>
            <w:szCs w:val="19"/>
          </w:rPr>
          <w:t>Kenntnisse / Sensibilisierung / Unterweisungen</w:t>
        </w:r>
      </w:hyperlink>
    </w:p>
    <w:p w14:paraId="53352FBE"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50455C"/>
          <w:sz w:val="19"/>
          <w:szCs w:val="19"/>
        </w:rPr>
      </w:pPr>
      <w:hyperlink w:anchor="_bookmark12" w:history="1">
        <w:r w:rsidR="00E83853" w:rsidRPr="009E2144">
          <w:rPr>
            <w:rFonts w:ascii="Arial" w:hAnsi="Arial" w:cs="Arial"/>
            <w:color w:val="50455C"/>
            <w:sz w:val="19"/>
            <w:szCs w:val="19"/>
          </w:rPr>
          <w:t>Umzäunung / Einfriedung</w:t>
        </w:r>
      </w:hyperlink>
    </w:p>
    <w:p w14:paraId="3A75700E"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7D738F"/>
          <w:sz w:val="19"/>
          <w:szCs w:val="19"/>
        </w:rPr>
      </w:pPr>
      <w:hyperlink w:anchor="_bookmark14" w:history="1">
        <w:r w:rsidR="00E83853" w:rsidRPr="009E2144">
          <w:rPr>
            <w:rFonts w:ascii="Arial" w:hAnsi="Arial" w:cs="Arial"/>
            <w:color w:val="7D738F"/>
            <w:sz w:val="19"/>
            <w:szCs w:val="19"/>
          </w:rPr>
          <w:t>Betriebsgelände inklusive Tierbereich</w:t>
        </w:r>
      </w:hyperlink>
    </w:p>
    <w:p w14:paraId="46588F5E"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C25729"/>
          <w:sz w:val="19"/>
          <w:szCs w:val="19"/>
        </w:rPr>
      </w:pPr>
      <w:hyperlink w:anchor="_bookmark16" w:history="1">
        <w:r w:rsidR="00E83853" w:rsidRPr="009E2144">
          <w:rPr>
            <w:rFonts w:ascii="Arial" w:hAnsi="Arial" w:cs="Arial"/>
            <w:color w:val="C25729"/>
            <w:sz w:val="19"/>
            <w:szCs w:val="19"/>
          </w:rPr>
          <w:t>Zutrittsregelungen / Hygieneschleuse (Personen)</w:t>
        </w:r>
      </w:hyperlink>
    </w:p>
    <w:p w14:paraId="4E80F186"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D6451E"/>
          <w:sz w:val="19"/>
          <w:szCs w:val="19"/>
        </w:rPr>
      </w:pPr>
      <w:hyperlink w:anchor="_bookmark19" w:history="1">
        <w:r w:rsidR="00E83853" w:rsidRPr="009E2144">
          <w:rPr>
            <w:rFonts w:ascii="Arial" w:hAnsi="Arial" w:cs="Arial"/>
            <w:color w:val="D6451E"/>
            <w:sz w:val="19"/>
            <w:szCs w:val="19"/>
          </w:rPr>
          <w:t>Fahrzeugverkehr</w:t>
        </w:r>
      </w:hyperlink>
    </w:p>
    <w:p w14:paraId="43BE7C7E"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EB5A59"/>
          <w:sz w:val="19"/>
          <w:szCs w:val="19"/>
        </w:rPr>
      </w:pPr>
      <w:hyperlink w:anchor="_bookmark21" w:history="1">
        <w:r w:rsidR="00E83853" w:rsidRPr="009E2144">
          <w:rPr>
            <w:rFonts w:ascii="Arial" w:hAnsi="Arial" w:cs="Arial"/>
            <w:color w:val="EB5A59"/>
            <w:sz w:val="19"/>
            <w:szCs w:val="19"/>
          </w:rPr>
          <w:t>Materialien (Einstreu, Futtermittel, Dung, Mist, Kadaver, etc.)</w:t>
        </w:r>
      </w:hyperlink>
    </w:p>
    <w:p w14:paraId="7DBACD4E"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BA8A4D"/>
          <w:sz w:val="19"/>
          <w:szCs w:val="19"/>
        </w:rPr>
      </w:pPr>
      <w:hyperlink w:anchor="_bookmark23" w:history="1">
        <w:r w:rsidR="00E83853" w:rsidRPr="009E2144">
          <w:rPr>
            <w:rFonts w:ascii="Arial" w:hAnsi="Arial" w:cs="Arial"/>
            <w:color w:val="BA8A4D"/>
            <w:sz w:val="19"/>
            <w:szCs w:val="19"/>
          </w:rPr>
          <w:t>Tierverkehr</w:t>
        </w:r>
      </w:hyperlink>
    </w:p>
    <w:p w14:paraId="026319E2" w14:textId="77777777" w:rsidR="00D74B46" w:rsidRPr="009E2144" w:rsidRDefault="00667B55" w:rsidP="006A2747">
      <w:pPr>
        <w:pStyle w:val="Listenabsatz"/>
        <w:numPr>
          <w:ilvl w:val="0"/>
          <w:numId w:val="3"/>
        </w:numPr>
        <w:tabs>
          <w:tab w:val="left" w:pos="4954"/>
        </w:tabs>
        <w:spacing w:before="48"/>
        <w:ind w:left="4954" w:hanging="134"/>
        <w:rPr>
          <w:rFonts w:ascii="Arial" w:hAnsi="Arial" w:cs="Arial"/>
          <w:color w:val="798B89"/>
          <w:sz w:val="19"/>
          <w:szCs w:val="19"/>
        </w:rPr>
      </w:pPr>
      <w:hyperlink w:anchor="_bookmark25" w:history="1">
        <w:r w:rsidR="00E83853" w:rsidRPr="009E2144">
          <w:rPr>
            <w:rFonts w:ascii="Arial" w:hAnsi="Arial" w:cs="Arial"/>
            <w:color w:val="798B89"/>
            <w:sz w:val="19"/>
            <w:szCs w:val="19"/>
          </w:rPr>
          <w:t>Überwachung Tiergesundheit</w:t>
        </w:r>
      </w:hyperlink>
    </w:p>
    <w:p w14:paraId="2EE49FFC" w14:textId="77777777" w:rsidR="00D74B46" w:rsidRPr="009E2144" w:rsidRDefault="00667B55" w:rsidP="006A2747">
      <w:pPr>
        <w:pStyle w:val="Listenabsatz"/>
        <w:numPr>
          <w:ilvl w:val="0"/>
          <w:numId w:val="3"/>
        </w:numPr>
        <w:tabs>
          <w:tab w:val="left" w:pos="4954"/>
        </w:tabs>
        <w:spacing w:before="48"/>
        <w:ind w:left="4954" w:hanging="276"/>
        <w:rPr>
          <w:rFonts w:ascii="Arial" w:hAnsi="Arial" w:cs="Arial"/>
          <w:color w:val="506562"/>
          <w:sz w:val="19"/>
          <w:szCs w:val="19"/>
        </w:rPr>
      </w:pPr>
      <w:hyperlink w:anchor="_bookmark27" w:history="1">
        <w:r w:rsidR="00E83853" w:rsidRPr="009E2144">
          <w:rPr>
            <w:rFonts w:ascii="Arial" w:hAnsi="Arial" w:cs="Arial"/>
            <w:color w:val="506562"/>
            <w:sz w:val="19"/>
            <w:szCs w:val="19"/>
          </w:rPr>
          <w:t>Schädlingsbekämpfung</w:t>
        </w:r>
      </w:hyperlink>
    </w:p>
    <w:p w14:paraId="13DA58D3" w14:textId="77777777" w:rsidR="00D74B46" w:rsidRDefault="00D74B46">
      <w:pPr>
        <w:pStyle w:val="Textkrper"/>
        <w:spacing w:before="141"/>
      </w:pPr>
    </w:p>
    <w:p w14:paraId="7FFB02F1" w14:textId="3B869625" w:rsidR="00D74B46" w:rsidRPr="009E2144" w:rsidRDefault="009E2144" w:rsidP="00FE4C56">
      <w:pPr>
        <w:pStyle w:val="Textkrper"/>
        <w:spacing w:line="268" w:lineRule="auto"/>
        <w:ind w:left="4615" w:right="853"/>
        <w:jc w:val="both"/>
        <w:rPr>
          <w:rFonts w:ascii="Arial" w:hAnsi="Arial" w:cs="Arial"/>
          <w:sz w:val="19"/>
          <w:szCs w:val="19"/>
        </w:rPr>
      </w:pPr>
      <w:r>
        <w:rPr>
          <w:rFonts w:ascii="Arial" w:hAnsi="Arial" w:cs="Arial"/>
          <w:sz w:val="19"/>
          <w:szCs w:val="19"/>
        </w:rPr>
        <w:br/>
      </w:r>
      <w:r w:rsidR="00E83853" w:rsidRPr="009E2144">
        <w:rPr>
          <w:rFonts w:ascii="Arial" w:hAnsi="Arial" w:cs="Arial"/>
          <w:sz w:val="19"/>
          <w:szCs w:val="19"/>
        </w:rPr>
        <w:t>Für die meisten Handlungsbereiche wird zwischen „Baulichen Gegebenheiten“ und „Management“ unterschieden. Für jeden der Bereiche werden die entsprechenden Vorgaben der geltenden nationalen und EU-rechtlichen Bestimmungen dargestellt (siehe „Rechtliche Bestimmungen“) und konkretisiert (grauer Kasten). Teilweise sind</w:t>
      </w:r>
      <w:r w:rsidR="00FE4C56" w:rsidRPr="009E2144">
        <w:rPr>
          <w:rFonts w:ascii="Arial" w:hAnsi="Arial" w:cs="Arial"/>
          <w:sz w:val="19"/>
          <w:szCs w:val="19"/>
        </w:rPr>
        <w:t xml:space="preserve"> </w:t>
      </w:r>
      <w:r w:rsidR="00E83853" w:rsidRPr="009E2144">
        <w:rPr>
          <w:rFonts w:ascii="Arial" w:hAnsi="Arial" w:cs="Arial"/>
          <w:sz w:val="19"/>
          <w:szCs w:val="19"/>
        </w:rPr>
        <w:t xml:space="preserve">„Empfehlungen“ formuliert, sofern rechtliche Vorgaben fehlen. In dem grauen Kasten ist zudem die Umsetzung für jeden Betrieb und – soweit zutreffend – für jede Maßnahme zu beschreiben. Damit werden grundsätzlich die Anforderungen nach Artikel 10 Absatz 4 AHL (Bio-sicherheitsmanagementplan) und wesentliche Voraussetzungen für die Entschädigung durch die </w:t>
      </w:r>
      <w:proofErr w:type="spellStart"/>
      <w:r w:rsidR="00E83853" w:rsidRPr="009E2144">
        <w:rPr>
          <w:rFonts w:ascii="Arial" w:hAnsi="Arial" w:cs="Arial"/>
          <w:sz w:val="19"/>
          <w:szCs w:val="19"/>
        </w:rPr>
        <w:t>Nds</w:t>
      </w:r>
      <w:proofErr w:type="spellEnd"/>
      <w:r w:rsidR="00E83853" w:rsidRPr="009E2144">
        <w:rPr>
          <w:rFonts w:ascii="Arial" w:hAnsi="Arial" w:cs="Arial"/>
          <w:sz w:val="19"/>
          <w:szCs w:val="19"/>
        </w:rPr>
        <w:t>. Tierseuchenkasse erfüllt. Unter der Überschrift „Risikoorientiert“ sind jeweils Beispiele von ergänzenden Biosicherheitsmaßnahmen aufgelistet, die betriebsindividuell und risikoorientiert in Abhängigkeit von der Seuchengefährdungslage und den in den Betrieben bereits durchgeführten Biosicherheitsmaßnahmen zusätzlich ergriffen werden können.</w:t>
      </w:r>
    </w:p>
    <w:p w14:paraId="5BACCD7D" w14:textId="77777777" w:rsidR="00D74B46" w:rsidRPr="009E2144" w:rsidRDefault="00D74B46">
      <w:pPr>
        <w:pStyle w:val="Textkrper"/>
        <w:spacing w:before="24"/>
        <w:rPr>
          <w:sz w:val="19"/>
          <w:szCs w:val="19"/>
        </w:rPr>
      </w:pPr>
    </w:p>
    <w:p w14:paraId="0F540AA8" w14:textId="3710F15F" w:rsidR="00D74B46" w:rsidRPr="009E2144" w:rsidRDefault="00E83853">
      <w:pPr>
        <w:spacing w:before="1" w:line="261" w:lineRule="auto"/>
        <w:ind w:left="4615" w:right="1149"/>
        <w:rPr>
          <w:rFonts w:ascii="Arial" w:hAnsi="Arial" w:cs="Arial"/>
          <w:b/>
          <w:sz w:val="19"/>
          <w:szCs w:val="19"/>
        </w:rPr>
      </w:pPr>
      <w:r w:rsidRPr="009E2144">
        <w:rPr>
          <w:rFonts w:ascii="Arial" w:hAnsi="Arial" w:cs="Arial"/>
          <w:b/>
          <w:sz w:val="19"/>
          <w:szCs w:val="19"/>
        </w:rPr>
        <w:t>Die Effektivitätsstufe schätzt anhand einer Bewertungsmatrix von 1 bis 3 (1 = gering, 2 = mittel, 3 = stark), inwieweit die entsprechende Maßnahme das Potential hat, das Eintragsrisiko für Tierseuchen-erreger zu reduzieren.</w:t>
      </w:r>
    </w:p>
    <w:p w14:paraId="26298522" w14:textId="77777777" w:rsidR="00D74B46" w:rsidRDefault="00D74B46">
      <w:pPr>
        <w:spacing w:line="261" w:lineRule="auto"/>
        <w:rPr>
          <w:rFonts w:ascii="Helvetica" w:hAnsi="Helvetica"/>
          <w:b/>
          <w:sz w:val="20"/>
        </w:rPr>
        <w:sectPr w:rsidR="00D74B46">
          <w:pgSz w:w="11910" w:h="16840"/>
          <w:pgMar w:top="760" w:right="0" w:bottom="920" w:left="0" w:header="514" w:footer="728" w:gutter="0"/>
          <w:cols w:space="720"/>
        </w:sectPr>
      </w:pPr>
    </w:p>
    <w:bookmarkStart w:id="45" w:name="Unbenannt"/>
    <w:bookmarkStart w:id="46" w:name="_bookmark6"/>
    <w:bookmarkEnd w:id="45"/>
    <w:bookmarkEnd w:id="46"/>
    <w:p w14:paraId="21E52260" w14:textId="6ED7F9B5" w:rsidR="00D74B46" w:rsidRPr="00FE4C56" w:rsidRDefault="003023E2" w:rsidP="006A2747">
      <w:pPr>
        <w:pStyle w:val="berschrift2"/>
        <w:numPr>
          <w:ilvl w:val="0"/>
          <w:numId w:val="2"/>
        </w:numPr>
        <w:spacing w:before="67"/>
        <w:ind w:left="2268" w:hanging="425"/>
        <w:jc w:val="left"/>
        <w:rPr>
          <w:rFonts w:ascii="Arial" w:hAnsi="Arial" w:cs="Arial"/>
          <w:color w:val="CA859D"/>
        </w:rPr>
      </w:pPr>
      <w:r w:rsidRPr="00FE4C56">
        <w:rPr>
          <w:rFonts w:ascii="Arial" w:hAnsi="Arial" w:cs="Arial"/>
          <w:b w:val="0"/>
          <w:noProof/>
          <w:lang w:eastAsia="de-DE"/>
        </w:rPr>
        <w:lastRenderedPageBreak/>
        <mc:AlternateContent>
          <mc:Choice Requires="wps">
            <w:drawing>
              <wp:anchor distT="0" distB="0" distL="114300" distR="114300" simplePos="0" relativeHeight="251671552" behindDoc="0" locked="0" layoutInCell="1" allowOverlap="1" wp14:anchorId="589BF585" wp14:editId="4830BCD7">
                <wp:simplePos x="0" y="0"/>
                <wp:positionH relativeFrom="column">
                  <wp:posOffset>-700088</wp:posOffset>
                </wp:positionH>
                <wp:positionV relativeFrom="paragraph">
                  <wp:posOffset>95250</wp:posOffset>
                </wp:positionV>
                <wp:extent cx="1724792" cy="160345"/>
                <wp:effectExtent l="0" t="0" r="8890" b="0"/>
                <wp:wrapNone/>
                <wp:docPr id="1098" name="Rechteck 1098"/>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3264A88" id="Rechteck 1098" o:spid="_x0000_s1026" style="position:absolute;margin-left:-55.15pt;margin-top:7.5pt;width:135.8pt;height:12.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" fillcolor="#ca859e" stroked="f" strokeweight="2pt"/>
            </w:pict>
          </mc:Fallback>
        </mc:AlternateContent>
      </w:r>
      <w:r w:rsidR="00E83853" w:rsidRPr="00FE4C56">
        <w:rPr>
          <w:rFonts w:ascii="Arial" w:hAnsi="Arial" w:cs="Arial"/>
          <w:color w:val="CA859D"/>
          <w:spacing w:val="-12"/>
        </w:rPr>
        <w:t>ANGABEN</w:t>
      </w:r>
      <w:r w:rsidR="00E83853" w:rsidRPr="00FE4C56">
        <w:rPr>
          <w:rFonts w:ascii="Arial" w:hAnsi="Arial" w:cs="Arial"/>
          <w:color w:val="CA859D"/>
          <w:spacing w:val="-8"/>
        </w:rPr>
        <w:t xml:space="preserve"> </w:t>
      </w:r>
      <w:r w:rsidR="00E83853" w:rsidRPr="00FE4C56">
        <w:rPr>
          <w:rFonts w:ascii="Arial" w:hAnsi="Arial" w:cs="Arial"/>
          <w:color w:val="CA859D"/>
          <w:spacing w:val="-12"/>
        </w:rPr>
        <w:t>ZUM</w:t>
      </w:r>
      <w:r w:rsidR="00E83853" w:rsidRPr="00FE4C56">
        <w:rPr>
          <w:rFonts w:ascii="Arial" w:hAnsi="Arial" w:cs="Arial"/>
          <w:color w:val="CA859D"/>
          <w:spacing w:val="-6"/>
        </w:rPr>
        <w:t xml:space="preserve"> </w:t>
      </w:r>
      <w:r w:rsidR="00E83853" w:rsidRPr="00FE4C56">
        <w:rPr>
          <w:rFonts w:ascii="Arial" w:hAnsi="Arial" w:cs="Arial"/>
          <w:color w:val="CA859D"/>
          <w:spacing w:val="-12"/>
        </w:rPr>
        <w:t>BETRIEB</w:t>
      </w:r>
    </w:p>
    <w:p w14:paraId="1CEFCE0B" w14:textId="27EDF4E0" w:rsidR="003023E2" w:rsidRDefault="003023E2" w:rsidP="003023E2">
      <w:pPr>
        <w:pStyle w:val="berschrift2"/>
        <w:tabs>
          <w:tab w:val="left" w:pos="4314"/>
        </w:tabs>
        <w:spacing w:before="67"/>
        <w:ind w:left="4314" w:firstLine="0"/>
        <w:jc w:val="right"/>
        <w:rPr>
          <w:color w:val="CA859D"/>
        </w:rPr>
      </w:pPr>
    </w:p>
    <w:p w14:paraId="6E64791D" w14:textId="77777777" w:rsidR="00D74B46" w:rsidRDefault="00D74B46">
      <w:pPr>
        <w:pStyle w:val="Textkrper"/>
        <w:spacing w:before="11"/>
        <w:rPr>
          <w:rFonts w:ascii="Helvetica"/>
          <w:b/>
          <w:sz w:val="8"/>
        </w:rPr>
      </w:pPr>
    </w:p>
    <w:p w14:paraId="1F874F3D" w14:textId="77777777" w:rsidR="00D74B46" w:rsidRDefault="00D74B46">
      <w:pPr>
        <w:pStyle w:val="Textkrper"/>
        <w:rPr>
          <w:rFonts w:ascii="Helvetica"/>
          <w:b/>
          <w:sz w:val="8"/>
        </w:rPr>
        <w:sectPr w:rsidR="00D74B46">
          <w:headerReference w:type="default" r:id="rId48"/>
          <w:footerReference w:type="default" r:id="rId49"/>
          <w:pgSz w:w="11910" w:h="16840"/>
          <w:pgMar w:top="1260" w:right="0" w:bottom="780" w:left="0" w:header="0" w:footer="597" w:gutter="0"/>
          <w:cols w:space="720"/>
        </w:sectPr>
      </w:pPr>
    </w:p>
    <w:p w14:paraId="4CB706BF" w14:textId="77777777" w:rsidR="003023E2" w:rsidRDefault="003023E2" w:rsidP="003023E2">
      <w:pPr>
        <w:pStyle w:val="Textkrper"/>
        <w:rPr>
          <w:rFonts w:ascii="Helvetica"/>
          <w:b/>
        </w:rPr>
      </w:pPr>
    </w:p>
    <w:tbl>
      <w:tblPr>
        <w:tblStyle w:val="Tabellenraster"/>
        <w:tblW w:w="9886" w:type="dxa"/>
        <w:tblInd w:w="142" w:type="dxa"/>
        <w:tblLook w:val="04A0" w:firstRow="1" w:lastRow="0" w:firstColumn="1" w:lastColumn="0" w:noHBand="0" w:noVBand="1"/>
      </w:tblPr>
      <w:tblGrid>
        <w:gridCol w:w="1353"/>
        <w:gridCol w:w="546"/>
        <w:gridCol w:w="2437"/>
        <w:gridCol w:w="596"/>
        <w:gridCol w:w="605"/>
        <w:gridCol w:w="971"/>
        <w:gridCol w:w="3111"/>
        <w:gridCol w:w="267"/>
      </w:tblGrid>
      <w:tr w:rsidR="00B11FC1" w14:paraId="309C109F" w14:textId="77777777" w:rsidTr="00B11FC1">
        <w:trPr>
          <w:gridAfter w:val="1"/>
          <w:wAfter w:w="281" w:type="dxa"/>
        </w:trPr>
        <w:tc>
          <w:tcPr>
            <w:tcW w:w="1951" w:type="dxa"/>
            <w:gridSpan w:val="2"/>
            <w:tcBorders>
              <w:top w:val="nil"/>
              <w:left w:val="nil"/>
              <w:bottom w:val="nil"/>
              <w:right w:val="nil"/>
            </w:tcBorders>
          </w:tcPr>
          <w:p w14:paraId="248AAFFF" w14:textId="27FB85A0" w:rsidR="00B11FC1" w:rsidRPr="009E2144" w:rsidRDefault="00B11FC1" w:rsidP="00302962">
            <w:pPr>
              <w:pStyle w:val="Textkrper"/>
              <w:rPr>
                <w:rFonts w:ascii="Arial" w:hAnsi="Arial" w:cs="Arial"/>
                <w:b/>
                <w:sz w:val="19"/>
                <w:szCs w:val="19"/>
              </w:rPr>
            </w:pPr>
            <w:r w:rsidRPr="009E2144">
              <w:rPr>
                <w:rFonts w:ascii="Arial" w:hAnsi="Arial" w:cs="Arial"/>
                <w:b/>
                <w:sz w:val="19"/>
                <w:szCs w:val="19"/>
              </w:rPr>
              <w:t>Registrier-</w:t>
            </w:r>
            <w:proofErr w:type="spellStart"/>
            <w:r w:rsidRPr="009E2144">
              <w:rPr>
                <w:rFonts w:ascii="Arial" w:hAnsi="Arial" w:cs="Arial"/>
                <w:b/>
                <w:sz w:val="19"/>
                <w:szCs w:val="19"/>
              </w:rPr>
              <w:t>Nr</w:t>
            </w:r>
            <w:proofErr w:type="spellEnd"/>
            <w:r w:rsidRPr="009E2144">
              <w:rPr>
                <w:rFonts w:ascii="Arial" w:hAnsi="Arial" w:cs="Arial"/>
                <w:b/>
                <w:sz w:val="19"/>
                <w:szCs w:val="19"/>
              </w:rPr>
              <w:t>(n)</w:t>
            </w:r>
            <w:r w:rsidR="009E2144" w:rsidRPr="009E2144">
              <w:rPr>
                <w:rFonts w:ascii="Arial" w:hAnsi="Arial" w:cs="Arial"/>
                <w:b/>
                <w:sz w:val="19"/>
                <w:szCs w:val="19"/>
              </w:rPr>
              <w:t>:</w:t>
            </w:r>
          </w:p>
        </w:tc>
        <w:tc>
          <w:tcPr>
            <w:tcW w:w="3402" w:type="dxa"/>
            <w:gridSpan w:val="3"/>
            <w:tcBorders>
              <w:top w:val="nil"/>
              <w:left w:val="nil"/>
              <w:right w:val="nil"/>
            </w:tcBorders>
          </w:tcPr>
          <w:p w14:paraId="0FCDDC56" w14:textId="77777777" w:rsidR="00B11FC1" w:rsidRPr="007F4D28" w:rsidRDefault="00B11FC1" w:rsidP="00B11FC1">
            <w:pPr>
              <w:pStyle w:val="Textkrper"/>
              <w:ind w:right="-246"/>
              <w:rPr>
                <w:rFonts w:ascii="Arial" w:hAnsi="Arial" w:cs="Arial"/>
              </w:rPr>
            </w:pPr>
            <w:r>
              <w:rPr>
                <w:rFonts w:ascii="Arial" w:hAnsi="Arial" w:cs="Arial"/>
              </w:rPr>
              <w:fldChar w:fldCharType="begin">
                <w:ffData>
                  <w:name w:val="Text1"/>
                  <w:enabled/>
                  <w:calcOnExit w:val="0"/>
                  <w:textInput/>
                </w:ffData>
              </w:fldChar>
            </w:r>
            <w:bookmarkStart w:id="47"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992" w:type="dxa"/>
            <w:tcBorders>
              <w:top w:val="nil"/>
              <w:left w:val="nil"/>
              <w:bottom w:val="nil"/>
              <w:right w:val="nil"/>
            </w:tcBorders>
          </w:tcPr>
          <w:p w14:paraId="678A868A" w14:textId="59218544" w:rsidR="00B11FC1" w:rsidRPr="009E2144" w:rsidRDefault="00B11FC1" w:rsidP="00302962">
            <w:pPr>
              <w:pStyle w:val="Textkrper"/>
              <w:rPr>
                <w:rFonts w:ascii="Arial" w:hAnsi="Arial" w:cs="Arial"/>
                <w:b/>
                <w:bCs/>
                <w:sz w:val="19"/>
                <w:szCs w:val="19"/>
              </w:rPr>
            </w:pPr>
            <w:r w:rsidRPr="009E2144">
              <w:rPr>
                <w:rFonts w:ascii="Arial" w:hAnsi="Arial" w:cs="Arial"/>
                <w:b/>
                <w:bCs/>
                <w:sz w:val="19"/>
                <w:szCs w:val="19"/>
              </w:rPr>
              <w:t>Datum</w:t>
            </w:r>
          </w:p>
        </w:tc>
        <w:bookmarkEnd w:id="47"/>
        <w:tc>
          <w:tcPr>
            <w:tcW w:w="3260" w:type="dxa"/>
            <w:tcBorders>
              <w:top w:val="nil"/>
              <w:left w:val="nil"/>
              <w:right w:val="nil"/>
            </w:tcBorders>
          </w:tcPr>
          <w:p w14:paraId="778E7E9C" w14:textId="60D2BDF2" w:rsidR="00B11FC1" w:rsidRPr="007F4D28" w:rsidRDefault="00B11FC1" w:rsidP="00302962">
            <w:pPr>
              <w:pStyle w:val="Textkrper"/>
              <w:rPr>
                <w:rFonts w:ascii="Arial" w:hAnsi="Arial" w:cs="Arial"/>
              </w:rPr>
            </w:pPr>
          </w:p>
        </w:tc>
      </w:tr>
      <w:tr w:rsidR="003023E2" w14:paraId="41E355B0" w14:textId="77777777" w:rsidTr="00B11FC1">
        <w:tc>
          <w:tcPr>
            <w:tcW w:w="1951" w:type="dxa"/>
            <w:gridSpan w:val="2"/>
            <w:tcBorders>
              <w:top w:val="nil"/>
              <w:left w:val="nil"/>
              <w:bottom w:val="nil"/>
              <w:right w:val="nil"/>
            </w:tcBorders>
          </w:tcPr>
          <w:p w14:paraId="6E36779B" w14:textId="77777777" w:rsidR="003023E2" w:rsidRDefault="003023E2" w:rsidP="00302962">
            <w:pPr>
              <w:pStyle w:val="Textkrper"/>
              <w:rPr>
                <w:rFonts w:ascii="Helvetica"/>
                <w:b/>
              </w:rPr>
            </w:pPr>
          </w:p>
        </w:tc>
        <w:tc>
          <w:tcPr>
            <w:tcW w:w="2530" w:type="dxa"/>
            <w:tcBorders>
              <w:left w:val="nil"/>
              <w:bottom w:val="nil"/>
              <w:right w:val="nil"/>
            </w:tcBorders>
          </w:tcPr>
          <w:p w14:paraId="3A9758F7" w14:textId="77777777" w:rsidR="003023E2" w:rsidRDefault="003023E2" w:rsidP="00302962">
            <w:pPr>
              <w:pStyle w:val="Textkrper"/>
              <w:rPr>
                <w:rFonts w:ascii="Helvetica"/>
                <w:b/>
              </w:rPr>
            </w:pPr>
          </w:p>
        </w:tc>
        <w:tc>
          <w:tcPr>
            <w:tcW w:w="236" w:type="dxa"/>
            <w:tcBorders>
              <w:top w:val="nil"/>
              <w:left w:val="nil"/>
              <w:bottom w:val="nil"/>
              <w:right w:val="nil"/>
            </w:tcBorders>
          </w:tcPr>
          <w:p w14:paraId="5B3CC5AF" w14:textId="77777777" w:rsidR="003023E2" w:rsidRPr="007F4D28" w:rsidRDefault="003023E2" w:rsidP="00302962">
            <w:pPr>
              <w:pStyle w:val="Textkrper"/>
              <w:rPr>
                <w:rFonts w:ascii="Arial" w:hAnsi="Arial" w:cs="Arial"/>
                <w:b/>
                <w:sz w:val="15"/>
                <w:szCs w:val="15"/>
              </w:rPr>
            </w:pPr>
          </w:p>
        </w:tc>
        <w:tc>
          <w:tcPr>
            <w:tcW w:w="5169" w:type="dxa"/>
            <w:gridSpan w:val="4"/>
            <w:tcBorders>
              <w:top w:val="nil"/>
              <w:left w:val="nil"/>
              <w:bottom w:val="nil"/>
              <w:right w:val="nil"/>
            </w:tcBorders>
          </w:tcPr>
          <w:p w14:paraId="4578AF21" w14:textId="76026B93" w:rsidR="003023E2" w:rsidRPr="007F4D28" w:rsidRDefault="003023E2" w:rsidP="00302962">
            <w:pPr>
              <w:pStyle w:val="Textkrper"/>
              <w:rPr>
                <w:rFonts w:ascii="Arial" w:hAnsi="Arial" w:cs="Arial"/>
                <w:b/>
                <w:sz w:val="15"/>
                <w:szCs w:val="15"/>
              </w:rPr>
            </w:pPr>
          </w:p>
        </w:tc>
      </w:tr>
      <w:tr w:rsidR="003023E2" w14:paraId="1DDA8CB0" w14:textId="77777777" w:rsidTr="00B11FC1">
        <w:tc>
          <w:tcPr>
            <w:tcW w:w="1384" w:type="dxa"/>
            <w:tcBorders>
              <w:top w:val="nil"/>
              <w:left w:val="nil"/>
              <w:bottom w:val="nil"/>
              <w:right w:val="nil"/>
            </w:tcBorders>
          </w:tcPr>
          <w:p w14:paraId="495B0C77" w14:textId="6E24457C" w:rsidR="003023E2" w:rsidRPr="009E2144" w:rsidRDefault="003023E2" w:rsidP="00302962">
            <w:pPr>
              <w:pStyle w:val="Textkrper"/>
              <w:rPr>
                <w:rFonts w:ascii="Arial" w:hAnsi="Arial" w:cs="Arial"/>
                <w:b/>
                <w:sz w:val="19"/>
                <w:szCs w:val="19"/>
              </w:rPr>
            </w:pPr>
            <w:r w:rsidRPr="009E2144">
              <w:rPr>
                <w:rFonts w:ascii="Arial" w:hAnsi="Arial" w:cs="Arial"/>
                <w:b/>
                <w:sz w:val="19"/>
                <w:szCs w:val="19"/>
              </w:rPr>
              <w:t>TSK-</w:t>
            </w:r>
            <w:proofErr w:type="spellStart"/>
            <w:r w:rsidRPr="009E2144">
              <w:rPr>
                <w:rFonts w:ascii="Arial" w:hAnsi="Arial" w:cs="Arial"/>
                <w:b/>
                <w:sz w:val="19"/>
                <w:szCs w:val="19"/>
              </w:rPr>
              <w:t>Nr</w:t>
            </w:r>
            <w:proofErr w:type="spellEnd"/>
            <w:r w:rsidRPr="009E2144">
              <w:rPr>
                <w:rFonts w:ascii="Arial" w:hAnsi="Arial" w:cs="Arial"/>
                <w:b/>
                <w:sz w:val="19"/>
                <w:szCs w:val="19"/>
              </w:rPr>
              <w:t>(n)</w:t>
            </w:r>
            <w:r w:rsidR="009E2144" w:rsidRPr="009E2144">
              <w:rPr>
                <w:rFonts w:ascii="Arial" w:hAnsi="Arial" w:cs="Arial"/>
                <w:b/>
                <w:sz w:val="19"/>
                <w:szCs w:val="19"/>
              </w:rPr>
              <w:t>:</w:t>
            </w:r>
          </w:p>
        </w:tc>
        <w:bookmarkStart w:id="48" w:name="Text2"/>
        <w:tc>
          <w:tcPr>
            <w:tcW w:w="3097" w:type="dxa"/>
            <w:gridSpan w:val="2"/>
            <w:tcBorders>
              <w:top w:val="nil"/>
              <w:left w:val="nil"/>
              <w:right w:val="nil"/>
            </w:tcBorders>
          </w:tcPr>
          <w:p w14:paraId="44FA0EAB" w14:textId="77777777" w:rsidR="003023E2" w:rsidRPr="007F4D28" w:rsidRDefault="003023E2" w:rsidP="00302962">
            <w:pPr>
              <w:pStyle w:val="Textkrper"/>
              <w:rPr>
                <w:rFonts w:ascii="Arial" w:hAnsi="Arial" w:cs="Arial"/>
              </w:rPr>
            </w:pPr>
            <w:r>
              <w:rPr>
                <w:rFonts w:ascii="Arial" w:hAnsi="Arial" w:cs="Arial"/>
              </w:rPr>
              <w:fldChar w:fldCharType="begin">
                <w:ffData>
                  <w:name w:val="Text14"/>
                  <w:enabled/>
                  <w:calcOnExit w:val="0"/>
                  <w:textInput/>
                </w:ffData>
              </w:fldChar>
            </w:r>
            <w:bookmarkStart w:id="49"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tc>
        <w:bookmarkEnd w:id="48"/>
        <w:tc>
          <w:tcPr>
            <w:tcW w:w="236" w:type="dxa"/>
            <w:tcBorders>
              <w:top w:val="nil"/>
              <w:left w:val="nil"/>
              <w:bottom w:val="nil"/>
              <w:right w:val="nil"/>
            </w:tcBorders>
          </w:tcPr>
          <w:p w14:paraId="48117D01" w14:textId="5F165FD0" w:rsidR="003023E2" w:rsidRPr="009E2144" w:rsidRDefault="00B11FC1" w:rsidP="00302962">
            <w:pPr>
              <w:pStyle w:val="Textkrper"/>
              <w:rPr>
                <w:rFonts w:ascii="Arial" w:hAnsi="Arial" w:cs="Arial"/>
                <w:b/>
                <w:bCs/>
                <w:sz w:val="19"/>
                <w:szCs w:val="19"/>
              </w:rPr>
            </w:pPr>
            <w:proofErr w:type="spellStart"/>
            <w:r w:rsidRPr="009E2144">
              <w:rPr>
                <w:rFonts w:ascii="Arial" w:hAnsi="Arial" w:cs="Arial"/>
                <w:b/>
                <w:bCs/>
                <w:sz w:val="19"/>
                <w:szCs w:val="19"/>
              </w:rPr>
              <w:t>USt</w:t>
            </w:r>
            <w:proofErr w:type="spellEnd"/>
            <w:r w:rsidRPr="009E2144">
              <w:rPr>
                <w:rFonts w:ascii="Arial" w:hAnsi="Arial" w:cs="Arial"/>
                <w:b/>
                <w:bCs/>
                <w:sz w:val="19"/>
                <w:szCs w:val="19"/>
              </w:rPr>
              <w:t>.</w:t>
            </w:r>
          </w:p>
        </w:tc>
        <w:tc>
          <w:tcPr>
            <w:tcW w:w="5169" w:type="dxa"/>
            <w:gridSpan w:val="4"/>
            <w:tcBorders>
              <w:top w:val="nil"/>
              <w:left w:val="nil"/>
              <w:bottom w:val="nil"/>
              <w:right w:val="nil"/>
            </w:tcBorders>
          </w:tcPr>
          <w:p w14:paraId="61F562C2" w14:textId="3519A8B5" w:rsidR="003023E2" w:rsidRPr="009E2144" w:rsidRDefault="003023E2" w:rsidP="00302962">
            <w:pPr>
              <w:pStyle w:val="Textkrper"/>
              <w:rPr>
                <w:rFonts w:ascii="Arial" w:hAnsi="Arial" w:cs="Arial"/>
                <w:b/>
                <w:sz w:val="19"/>
                <w:szCs w:val="19"/>
              </w:rPr>
            </w:pPr>
            <w:r w:rsidRPr="009E2144">
              <w:rPr>
                <w:rFonts w:ascii="Arial" w:hAnsi="Arial" w:cs="Arial"/>
                <w:b/>
                <w:sz w:val="19"/>
                <w:szCs w:val="19"/>
              </w:rPr>
              <w:fldChar w:fldCharType="begin">
                <w:ffData>
                  <w:name w:val="Kontrollkästchen1"/>
                  <w:enabled/>
                  <w:calcOnExit w:val="0"/>
                  <w:checkBox>
                    <w:sizeAuto/>
                    <w:default w:val="0"/>
                  </w:checkBox>
                </w:ffData>
              </w:fldChar>
            </w:r>
            <w:bookmarkStart w:id="50" w:name="Kontrollkästchen1"/>
            <w:r w:rsidRPr="009E2144">
              <w:rPr>
                <w:rFonts w:ascii="Arial" w:hAnsi="Arial" w:cs="Arial"/>
                <w:b/>
                <w:sz w:val="19"/>
                <w:szCs w:val="19"/>
              </w:rPr>
              <w:instrText xml:space="preserve"> FORMCHECKBOX </w:instrText>
            </w:r>
            <w:r w:rsidR="00667B55">
              <w:rPr>
                <w:rFonts w:ascii="Arial" w:hAnsi="Arial" w:cs="Arial"/>
                <w:b/>
                <w:sz w:val="19"/>
                <w:szCs w:val="19"/>
              </w:rPr>
            </w:r>
            <w:r w:rsidR="00667B55">
              <w:rPr>
                <w:rFonts w:ascii="Arial" w:hAnsi="Arial" w:cs="Arial"/>
                <w:b/>
                <w:sz w:val="19"/>
                <w:szCs w:val="19"/>
              </w:rPr>
              <w:fldChar w:fldCharType="separate"/>
            </w:r>
            <w:r w:rsidRPr="009E2144">
              <w:rPr>
                <w:rFonts w:ascii="Arial" w:hAnsi="Arial" w:cs="Arial"/>
                <w:b/>
                <w:sz w:val="19"/>
                <w:szCs w:val="19"/>
              </w:rPr>
              <w:fldChar w:fldCharType="end"/>
            </w:r>
            <w:bookmarkEnd w:id="50"/>
            <w:r w:rsidRPr="009E2144">
              <w:rPr>
                <w:rFonts w:ascii="Arial" w:hAnsi="Arial" w:cs="Arial"/>
                <w:b/>
                <w:sz w:val="19"/>
                <w:szCs w:val="19"/>
              </w:rPr>
              <w:t xml:space="preserve"> </w:t>
            </w:r>
            <w:r w:rsidRPr="009E2144">
              <w:rPr>
                <w:rFonts w:ascii="Arial" w:hAnsi="Arial" w:cs="Arial"/>
                <w:sz w:val="19"/>
                <w:szCs w:val="19"/>
              </w:rPr>
              <w:t>optierend / regelbesteuert</w:t>
            </w:r>
            <w:r w:rsidRPr="009E2144">
              <w:rPr>
                <w:rFonts w:ascii="Arial" w:hAnsi="Arial" w:cs="Arial"/>
                <w:b/>
                <w:sz w:val="19"/>
                <w:szCs w:val="19"/>
              </w:rPr>
              <w:t xml:space="preserve">   </w:t>
            </w:r>
            <w:r w:rsidRPr="009E2144">
              <w:rPr>
                <w:rFonts w:ascii="Arial" w:hAnsi="Arial" w:cs="Arial"/>
                <w:b/>
                <w:sz w:val="19"/>
                <w:szCs w:val="19"/>
              </w:rPr>
              <w:fldChar w:fldCharType="begin">
                <w:ffData>
                  <w:name w:val="Kontrollkästchen2"/>
                  <w:enabled/>
                  <w:calcOnExit w:val="0"/>
                  <w:checkBox>
                    <w:sizeAuto/>
                    <w:default w:val="0"/>
                  </w:checkBox>
                </w:ffData>
              </w:fldChar>
            </w:r>
            <w:bookmarkStart w:id="51" w:name="Kontrollkästchen2"/>
            <w:r w:rsidRPr="009E2144">
              <w:rPr>
                <w:rFonts w:ascii="Arial" w:hAnsi="Arial" w:cs="Arial"/>
                <w:b/>
                <w:sz w:val="19"/>
                <w:szCs w:val="19"/>
              </w:rPr>
              <w:instrText xml:space="preserve"> FORMCHECKBOX </w:instrText>
            </w:r>
            <w:r w:rsidR="00667B55">
              <w:rPr>
                <w:rFonts w:ascii="Arial" w:hAnsi="Arial" w:cs="Arial"/>
                <w:b/>
                <w:sz w:val="19"/>
                <w:szCs w:val="19"/>
              </w:rPr>
            </w:r>
            <w:r w:rsidR="00667B55">
              <w:rPr>
                <w:rFonts w:ascii="Arial" w:hAnsi="Arial" w:cs="Arial"/>
                <w:b/>
                <w:sz w:val="19"/>
                <w:szCs w:val="19"/>
              </w:rPr>
              <w:fldChar w:fldCharType="separate"/>
            </w:r>
            <w:r w:rsidRPr="009E2144">
              <w:rPr>
                <w:rFonts w:ascii="Arial" w:hAnsi="Arial" w:cs="Arial"/>
                <w:b/>
                <w:sz w:val="19"/>
                <w:szCs w:val="19"/>
              </w:rPr>
              <w:fldChar w:fldCharType="end"/>
            </w:r>
            <w:bookmarkEnd w:id="51"/>
            <w:r w:rsidR="00B11FC1" w:rsidRPr="009E2144">
              <w:rPr>
                <w:rFonts w:ascii="Arial" w:hAnsi="Arial" w:cs="Arial"/>
                <w:b/>
                <w:sz w:val="19"/>
                <w:szCs w:val="19"/>
              </w:rPr>
              <w:t xml:space="preserve"> </w:t>
            </w:r>
            <w:r w:rsidRPr="009E2144">
              <w:rPr>
                <w:rFonts w:ascii="Arial" w:hAnsi="Arial" w:cs="Arial"/>
                <w:sz w:val="19"/>
                <w:szCs w:val="19"/>
              </w:rPr>
              <w:t>pauschalierend</w:t>
            </w:r>
          </w:p>
        </w:tc>
      </w:tr>
    </w:tbl>
    <w:p w14:paraId="6453F81A" w14:textId="77777777" w:rsidR="003023E2" w:rsidRDefault="003023E2" w:rsidP="003023E2">
      <w:pPr>
        <w:pStyle w:val="Textkrper"/>
        <w:ind w:left="142"/>
        <w:rPr>
          <w:rFonts w:ascii="Arial" w:hAnsi="Arial" w:cs="Arial"/>
          <w:sz w:val="14"/>
        </w:rPr>
      </w:pPr>
    </w:p>
    <w:p w14:paraId="0461F82F" w14:textId="1FDC3F6A" w:rsidR="003023E2" w:rsidRPr="00B11FC1" w:rsidRDefault="00B11FC1" w:rsidP="00FE4C56">
      <w:pPr>
        <w:pStyle w:val="Textkrper"/>
        <w:ind w:left="142" w:firstLine="142"/>
        <w:rPr>
          <w:rFonts w:ascii="Arial" w:hAnsi="Arial" w:cs="Arial"/>
          <w:b/>
          <w:bCs/>
        </w:rPr>
      </w:pPr>
      <w:r w:rsidRPr="009E2144">
        <w:rPr>
          <w:rFonts w:ascii="Arial" w:hAnsi="Arial" w:cs="Arial"/>
          <w:b/>
          <w:bCs/>
          <w:sz w:val="19"/>
          <w:szCs w:val="19"/>
        </w:rPr>
        <w:t>Ja, Tierzahlen wurden gemeldet</w:t>
      </w:r>
      <w:r>
        <w:rPr>
          <w:rFonts w:ascii="Arial" w:hAnsi="Arial" w:cs="Arial"/>
          <w:b/>
          <w:bCs/>
        </w:rPr>
        <w:t xml:space="preserve"> </w:t>
      </w:r>
      <w:r>
        <w:rPr>
          <w:rFonts w:ascii="Arial" w:hAnsi="Arial" w:cs="Arial"/>
          <w:b/>
        </w:rPr>
        <w:fldChar w:fldCharType="begin">
          <w:ffData>
            <w:name w:val="Kontrollkästchen1"/>
            <w:enabled/>
            <w:calcOnExit w:val="0"/>
            <w:checkBox>
              <w:sizeAuto/>
              <w:default w:val="0"/>
            </w:checkBox>
          </w:ffData>
        </w:fldChar>
      </w:r>
      <w:r>
        <w:rPr>
          <w:rFonts w:ascii="Arial" w:hAnsi="Arial" w:cs="Arial"/>
          <w:b/>
        </w:rPr>
        <w:instrText xml:space="preserve"> FORMCHECKBOX </w:instrText>
      </w:r>
      <w:r w:rsidR="00667B55">
        <w:rPr>
          <w:rFonts w:ascii="Arial" w:hAnsi="Arial" w:cs="Arial"/>
          <w:b/>
        </w:rPr>
      </w:r>
      <w:r w:rsidR="00667B55">
        <w:rPr>
          <w:rFonts w:ascii="Arial" w:hAnsi="Arial" w:cs="Arial"/>
          <w:b/>
        </w:rPr>
        <w:fldChar w:fldCharType="separate"/>
      </w:r>
      <w:r>
        <w:rPr>
          <w:rFonts w:ascii="Arial" w:hAnsi="Arial" w:cs="Arial"/>
          <w:b/>
        </w:rPr>
        <w:fldChar w:fldCharType="end"/>
      </w:r>
    </w:p>
    <w:p w14:paraId="3D7AC46B" w14:textId="77777777" w:rsidR="003023E2" w:rsidRPr="000A0AFD" w:rsidRDefault="003023E2" w:rsidP="003023E2">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3023E2" w14:paraId="33E7D295" w14:textId="77777777" w:rsidTr="00302962">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29CE1031" w14:textId="71CFC856" w:rsidR="003023E2" w:rsidRDefault="00B11FC1" w:rsidP="00302962">
            <w:pPr>
              <w:pStyle w:val="Textkrper"/>
              <w:rPr>
                <w:rFonts w:ascii="Arial" w:hAnsi="Arial" w:cs="Arial"/>
                <w:sz w:val="15"/>
                <w:szCs w:val="15"/>
              </w:rPr>
            </w:pPr>
            <w:r>
              <w:rPr>
                <w:rFonts w:ascii="Arial" w:hAnsi="Arial" w:cs="Arial"/>
                <w:sz w:val="15"/>
                <w:szCs w:val="15"/>
              </w:rPr>
              <w:t>Tierhalter</w:t>
            </w:r>
            <w:r w:rsidR="003023E2">
              <w:rPr>
                <w:rFonts w:ascii="Arial" w:hAnsi="Arial" w:cs="Arial"/>
                <w:sz w:val="15"/>
                <w:szCs w:val="15"/>
              </w:rPr>
              <w:t xml:space="preserve"> (Name, Vorname)</w:t>
            </w:r>
          </w:p>
          <w:p w14:paraId="6150010A" w14:textId="77777777" w:rsidR="003023E2" w:rsidRPr="00614AD4" w:rsidRDefault="003023E2" w:rsidP="00302962">
            <w:pPr>
              <w:pStyle w:val="Textkrper"/>
              <w:rPr>
                <w:rFonts w:ascii="Arial" w:hAnsi="Arial" w:cs="Arial"/>
              </w:rPr>
            </w:pPr>
            <w:r>
              <w:rPr>
                <w:rFonts w:ascii="Arial" w:hAnsi="Arial" w:cs="Arial"/>
              </w:rPr>
              <w:fldChar w:fldCharType="begin">
                <w:ffData>
                  <w:name w:val="Text7"/>
                  <w:enabled/>
                  <w:calcOnExit w:val="0"/>
                  <w:textInput/>
                </w:ffData>
              </w:fldChar>
            </w:r>
            <w:bookmarkStart w:id="52"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p w14:paraId="5544C349" w14:textId="77777777" w:rsidR="003023E2" w:rsidRPr="00614AD4" w:rsidRDefault="003023E2" w:rsidP="0030296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4A049B84" w14:textId="77777777" w:rsidR="003023E2" w:rsidRDefault="003023E2" w:rsidP="00302962">
            <w:pPr>
              <w:pStyle w:val="Textkrper"/>
              <w:rPr>
                <w:rFonts w:ascii="Arial" w:hAnsi="Arial" w:cs="Arial"/>
                <w:sz w:val="15"/>
                <w:szCs w:val="15"/>
              </w:rPr>
            </w:pPr>
            <w:r>
              <w:rPr>
                <w:rFonts w:ascii="Arial" w:hAnsi="Arial" w:cs="Arial"/>
                <w:sz w:val="15"/>
                <w:szCs w:val="15"/>
              </w:rPr>
              <w:t>verantwortliche Person</w:t>
            </w:r>
          </w:p>
          <w:p w14:paraId="2DCEE22F" w14:textId="77777777" w:rsidR="003023E2" w:rsidRPr="00614AD4" w:rsidRDefault="003023E2" w:rsidP="00302962">
            <w:pPr>
              <w:pStyle w:val="Textkrper"/>
              <w:rPr>
                <w:rFonts w:ascii="Arial" w:hAnsi="Arial" w:cs="Arial"/>
              </w:rPr>
            </w:pPr>
            <w:r>
              <w:rPr>
                <w:rFonts w:ascii="Arial" w:hAnsi="Arial" w:cs="Arial"/>
              </w:rPr>
              <w:fldChar w:fldCharType="begin">
                <w:ffData>
                  <w:name w:val="Text8"/>
                  <w:enabled/>
                  <w:calcOnExit w:val="0"/>
                  <w:textInput/>
                </w:ffData>
              </w:fldChar>
            </w:r>
            <w:bookmarkStart w:id="53"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p w14:paraId="74C7E6A2" w14:textId="77777777" w:rsidR="003023E2" w:rsidRPr="00614AD4" w:rsidRDefault="003023E2" w:rsidP="00302962">
            <w:pPr>
              <w:pStyle w:val="Textkrper"/>
              <w:rPr>
                <w:rFonts w:ascii="Arial" w:hAnsi="Arial" w:cs="Arial"/>
              </w:rPr>
            </w:pPr>
          </w:p>
        </w:tc>
      </w:tr>
      <w:tr w:rsidR="003023E2" w14:paraId="34DB0F46" w14:textId="77777777" w:rsidTr="00302962">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5F86702C" w14:textId="77777777" w:rsidR="003023E2" w:rsidRDefault="003023E2" w:rsidP="00302962">
            <w:pPr>
              <w:pStyle w:val="Textkrper"/>
              <w:rPr>
                <w:rFonts w:ascii="Arial" w:hAnsi="Arial" w:cs="Arial"/>
                <w:sz w:val="15"/>
                <w:szCs w:val="15"/>
              </w:rPr>
            </w:pPr>
            <w:r>
              <w:rPr>
                <w:rFonts w:ascii="Arial" w:hAnsi="Arial" w:cs="Arial"/>
                <w:sz w:val="15"/>
                <w:szCs w:val="15"/>
              </w:rPr>
              <w:t>PLZ, Ort, Straße, Hausnummer</w:t>
            </w:r>
          </w:p>
          <w:p w14:paraId="438A4437" w14:textId="77777777" w:rsidR="003023E2" w:rsidRPr="00614AD4" w:rsidRDefault="003023E2" w:rsidP="00302962">
            <w:pPr>
              <w:pStyle w:val="Textkrper"/>
              <w:rPr>
                <w:rFonts w:ascii="Arial" w:hAnsi="Arial" w:cs="Arial"/>
              </w:rPr>
            </w:pPr>
            <w:r>
              <w:rPr>
                <w:rFonts w:ascii="Arial" w:hAnsi="Arial" w:cs="Arial"/>
              </w:rPr>
              <w:fldChar w:fldCharType="begin">
                <w:ffData>
                  <w:name w:val="Text9"/>
                  <w:enabled/>
                  <w:calcOnExit w:val="0"/>
                  <w:textInput/>
                </w:ffData>
              </w:fldChar>
            </w:r>
            <w:bookmarkStart w:id="54"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p w14:paraId="2A67D1F7" w14:textId="77777777" w:rsidR="003023E2" w:rsidRPr="00614AD4" w:rsidRDefault="003023E2" w:rsidP="0030296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6BEEBE5B" w14:textId="77777777" w:rsidR="003023E2" w:rsidRDefault="003023E2" w:rsidP="00302962">
            <w:pPr>
              <w:pStyle w:val="Textkrper"/>
              <w:rPr>
                <w:rFonts w:ascii="Arial" w:hAnsi="Arial" w:cs="Arial"/>
                <w:sz w:val="15"/>
                <w:szCs w:val="15"/>
              </w:rPr>
            </w:pPr>
            <w:r>
              <w:rPr>
                <w:rFonts w:ascii="Arial" w:hAnsi="Arial" w:cs="Arial"/>
                <w:sz w:val="15"/>
                <w:szCs w:val="15"/>
              </w:rPr>
              <w:t>PLZ, Ort, Straße, Hausnummer</w:t>
            </w:r>
          </w:p>
          <w:p w14:paraId="410989CB" w14:textId="77777777" w:rsidR="003023E2" w:rsidRPr="00614AD4" w:rsidRDefault="003023E2" w:rsidP="00302962">
            <w:pPr>
              <w:pStyle w:val="Textkrper"/>
              <w:rPr>
                <w:rFonts w:ascii="Arial" w:hAnsi="Arial" w:cs="Arial"/>
              </w:rPr>
            </w:pPr>
            <w:r>
              <w:rPr>
                <w:rFonts w:ascii="Arial" w:hAnsi="Arial" w:cs="Arial"/>
              </w:rPr>
              <w:fldChar w:fldCharType="begin">
                <w:ffData>
                  <w:name w:val="Text10"/>
                  <w:enabled/>
                  <w:calcOnExit w:val="0"/>
                  <w:textInput/>
                </w:ffData>
              </w:fldChar>
            </w:r>
            <w:bookmarkStart w:id="55"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p w14:paraId="25F7F768" w14:textId="77777777" w:rsidR="003023E2" w:rsidRPr="00614AD4" w:rsidRDefault="003023E2" w:rsidP="00302962">
            <w:pPr>
              <w:pStyle w:val="Textkrper"/>
              <w:rPr>
                <w:rFonts w:ascii="Arial" w:hAnsi="Arial" w:cs="Arial"/>
                <w:sz w:val="22"/>
                <w:szCs w:val="22"/>
              </w:rPr>
            </w:pPr>
          </w:p>
        </w:tc>
      </w:tr>
      <w:tr w:rsidR="003023E2" w14:paraId="6FC5044B" w14:textId="77777777" w:rsidTr="00302962">
        <w:tc>
          <w:tcPr>
            <w:tcW w:w="959" w:type="dxa"/>
            <w:tcBorders>
              <w:top w:val="single" w:sz="8" w:space="0" w:color="BFBFBF" w:themeColor="background1" w:themeShade="BF"/>
              <w:bottom w:val="single" w:sz="8" w:space="0" w:color="BFBFBF" w:themeColor="background1" w:themeShade="BF"/>
              <w:right w:val="nil"/>
            </w:tcBorders>
          </w:tcPr>
          <w:p w14:paraId="52E5B6A3" w14:textId="77777777" w:rsidR="003023E2" w:rsidRDefault="003023E2" w:rsidP="0030296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519C6C9F" w14:textId="77777777" w:rsidR="003023E2" w:rsidRPr="0038661C" w:rsidRDefault="003023E2" w:rsidP="00302962">
            <w:pPr>
              <w:pStyle w:val="Textkrper"/>
              <w:rPr>
                <w:rFonts w:ascii="Arial" w:hAnsi="Arial" w:cs="Arial"/>
              </w:rPr>
            </w:pPr>
            <w:r>
              <w:rPr>
                <w:rFonts w:ascii="Arial" w:hAnsi="Arial" w:cs="Arial"/>
              </w:rPr>
              <w:fldChar w:fldCharType="begin">
                <w:ffData>
                  <w:name w:val="Text3"/>
                  <w:enabled/>
                  <w:calcOnExit w:val="0"/>
                  <w:textInput/>
                </w:ffData>
              </w:fldChar>
            </w:r>
            <w:bookmarkStart w:id="56"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p w14:paraId="78FFEEB1" w14:textId="77777777" w:rsidR="003023E2" w:rsidRDefault="003023E2" w:rsidP="0030296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0D7501D4" w14:textId="77777777" w:rsidR="003023E2" w:rsidRDefault="003023E2" w:rsidP="0030296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5CD3C980" w14:textId="77777777" w:rsidR="003023E2" w:rsidRPr="0038661C" w:rsidRDefault="003023E2" w:rsidP="00302962">
            <w:pPr>
              <w:pStyle w:val="Textkrper"/>
              <w:rPr>
                <w:rFonts w:ascii="Arial" w:hAnsi="Arial" w:cs="Arial"/>
              </w:rPr>
            </w:pPr>
            <w:r>
              <w:rPr>
                <w:rFonts w:ascii="Arial" w:hAnsi="Arial" w:cs="Arial"/>
              </w:rPr>
              <w:fldChar w:fldCharType="begin">
                <w:ffData>
                  <w:name w:val="Text4"/>
                  <w:enabled/>
                  <w:calcOnExit w:val="0"/>
                  <w:textInput/>
                </w:ffData>
              </w:fldChar>
            </w:r>
            <w:bookmarkStart w:id="57"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p w14:paraId="43E62923" w14:textId="77777777" w:rsidR="003023E2" w:rsidRPr="0038661C" w:rsidRDefault="003023E2" w:rsidP="00302962">
            <w:pPr>
              <w:pStyle w:val="Textkrper"/>
              <w:rPr>
                <w:rFonts w:ascii="Arial" w:hAnsi="Arial" w:cs="Arial"/>
              </w:rPr>
            </w:pPr>
          </w:p>
        </w:tc>
      </w:tr>
      <w:tr w:rsidR="003023E2" w14:paraId="3E7B6E81" w14:textId="77777777" w:rsidTr="00302962">
        <w:tc>
          <w:tcPr>
            <w:tcW w:w="959" w:type="dxa"/>
            <w:tcBorders>
              <w:top w:val="single" w:sz="8" w:space="0" w:color="BFBFBF" w:themeColor="background1" w:themeShade="BF"/>
              <w:bottom w:val="nil"/>
              <w:right w:val="nil"/>
            </w:tcBorders>
          </w:tcPr>
          <w:p w14:paraId="7442B69E" w14:textId="77777777" w:rsidR="003023E2" w:rsidRDefault="003023E2" w:rsidP="0030296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3E64B187" w14:textId="77777777" w:rsidR="003023E2" w:rsidRPr="0038661C" w:rsidRDefault="003023E2" w:rsidP="00302962">
            <w:pPr>
              <w:pStyle w:val="Textkrper"/>
              <w:rPr>
                <w:rFonts w:ascii="Arial" w:hAnsi="Arial" w:cs="Arial"/>
              </w:rPr>
            </w:pPr>
            <w:r>
              <w:rPr>
                <w:rFonts w:ascii="Arial" w:hAnsi="Arial" w:cs="Arial"/>
              </w:rPr>
              <w:fldChar w:fldCharType="begin">
                <w:ffData>
                  <w:name w:val="Text5"/>
                  <w:enabled/>
                  <w:calcOnExit w:val="0"/>
                  <w:textInput/>
                </w:ffData>
              </w:fldChar>
            </w:r>
            <w:bookmarkStart w:id="58"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8"/>
          </w:p>
          <w:p w14:paraId="37FB51B3" w14:textId="77777777" w:rsidR="003023E2" w:rsidRDefault="003023E2" w:rsidP="0030296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3F7A08B5" w14:textId="77777777" w:rsidR="003023E2" w:rsidRDefault="003023E2" w:rsidP="0030296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47ACE8F0" w14:textId="77777777" w:rsidR="003023E2" w:rsidRPr="0038661C" w:rsidRDefault="003023E2" w:rsidP="00302962">
            <w:pPr>
              <w:pStyle w:val="Textkrper"/>
              <w:rPr>
                <w:rFonts w:ascii="Arial" w:hAnsi="Arial" w:cs="Arial"/>
              </w:rPr>
            </w:pPr>
            <w:r>
              <w:rPr>
                <w:rFonts w:ascii="Arial" w:hAnsi="Arial" w:cs="Arial"/>
              </w:rPr>
              <w:fldChar w:fldCharType="begin">
                <w:ffData>
                  <w:name w:val="Text6"/>
                  <w:enabled/>
                  <w:calcOnExit w:val="0"/>
                  <w:textInput/>
                </w:ffData>
              </w:fldChar>
            </w:r>
            <w:bookmarkStart w:id="59"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9"/>
          </w:p>
          <w:p w14:paraId="4F710937" w14:textId="77777777" w:rsidR="003023E2" w:rsidRDefault="003023E2" w:rsidP="00302962">
            <w:pPr>
              <w:pStyle w:val="Textkrper"/>
              <w:rPr>
                <w:rFonts w:ascii="Arial" w:hAnsi="Arial" w:cs="Arial"/>
                <w:sz w:val="15"/>
                <w:szCs w:val="15"/>
              </w:rPr>
            </w:pPr>
          </w:p>
        </w:tc>
      </w:tr>
    </w:tbl>
    <w:p w14:paraId="204B1771" w14:textId="77777777" w:rsidR="003023E2" w:rsidRDefault="003023E2" w:rsidP="003023E2">
      <w:pPr>
        <w:pStyle w:val="Textkrper"/>
        <w:rPr>
          <w:rFonts w:ascii="Helvetica"/>
          <w:b/>
        </w:rPr>
      </w:pPr>
    </w:p>
    <w:p w14:paraId="528A0B8E" w14:textId="77777777" w:rsidR="003023E2" w:rsidRDefault="003023E2" w:rsidP="003023E2">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684"/>
        <w:gridCol w:w="3952"/>
        <w:gridCol w:w="3969"/>
      </w:tblGrid>
      <w:tr w:rsidR="003023E2" w14:paraId="789A0CA6" w14:textId="77777777" w:rsidTr="00B11FC1">
        <w:tc>
          <w:tcPr>
            <w:tcW w:w="5636" w:type="dxa"/>
            <w:gridSpan w:val="2"/>
          </w:tcPr>
          <w:p w14:paraId="74BCC956" w14:textId="53773B18" w:rsidR="003023E2" w:rsidRDefault="00B11FC1" w:rsidP="00302962">
            <w:pPr>
              <w:pStyle w:val="Textkrper"/>
              <w:rPr>
                <w:rFonts w:ascii="Arial" w:hAnsi="Arial" w:cs="Arial"/>
                <w:szCs w:val="15"/>
              </w:rPr>
            </w:pPr>
            <w:r>
              <w:rPr>
                <w:rFonts w:ascii="Arial" w:hAnsi="Arial" w:cs="Arial"/>
                <w:sz w:val="15"/>
                <w:szCs w:val="15"/>
              </w:rPr>
              <w:t>Tierarzt, Name(n), Vorname(n)</w:t>
            </w:r>
          </w:p>
          <w:p w14:paraId="0FDB3B54" w14:textId="77777777" w:rsidR="003023E2" w:rsidRDefault="00B11FC1" w:rsidP="00302962">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984DD35" w14:textId="3A362556" w:rsidR="00B11FC1" w:rsidRPr="00B11FC1" w:rsidRDefault="00B11FC1" w:rsidP="00302962">
            <w:pPr>
              <w:pStyle w:val="Textkrper"/>
              <w:rPr>
                <w:rFonts w:ascii="Arial" w:hAnsi="Arial" w:cs="Arial"/>
                <w:sz w:val="10"/>
                <w:szCs w:val="10"/>
              </w:rPr>
            </w:pPr>
          </w:p>
        </w:tc>
        <w:tc>
          <w:tcPr>
            <w:tcW w:w="3969" w:type="dxa"/>
            <w:tcBorders>
              <w:bottom w:val="nil"/>
            </w:tcBorders>
          </w:tcPr>
          <w:p w14:paraId="4927028F" w14:textId="18139EEC" w:rsidR="003023E2" w:rsidRDefault="003023E2" w:rsidP="00302962">
            <w:pPr>
              <w:pStyle w:val="Textkrper"/>
              <w:rPr>
                <w:rFonts w:ascii="Arial" w:hAnsi="Arial" w:cs="Arial"/>
              </w:rPr>
            </w:pPr>
          </w:p>
        </w:tc>
      </w:tr>
      <w:tr w:rsidR="00B11FC1" w14:paraId="23C9EA64" w14:textId="77777777" w:rsidTr="00B11FC1">
        <w:tc>
          <w:tcPr>
            <w:tcW w:w="5636" w:type="dxa"/>
            <w:gridSpan w:val="2"/>
          </w:tcPr>
          <w:p w14:paraId="48E4414D" w14:textId="378589EA" w:rsidR="00B11FC1" w:rsidRDefault="00B11FC1" w:rsidP="00B11FC1">
            <w:pPr>
              <w:pStyle w:val="Textkrper"/>
              <w:rPr>
                <w:rFonts w:ascii="Arial" w:hAnsi="Arial" w:cs="Arial"/>
                <w:szCs w:val="15"/>
              </w:rPr>
            </w:pPr>
            <w:r>
              <w:rPr>
                <w:rFonts w:ascii="Arial" w:hAnsi="Arial" w:cs="Arial"/>
                <w:sz w:val="15"/>
                <w:szCs w:val="15"/>
              </w:rPr>
              <w:t>PLZ, Ort, Straße, Hausnummer</w:t>
            </w:r>
          </w:p>
          <w:p w14:paraId="77AA10B2" w14:textId="687FBB2A" w:rsidR="00B11FC1" w:rsidRDefault="00B11FC1" w:rsidP="00B11FC1">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5AE5470" w14:textId="77777777" w:rsidR="00B11FC1" w:rsidRPr="00B11FC1" w:rsidRDefault="00B11FC1" w:rsidP="00B11FC1">
            <w:pPr>
              <w:pStyle w:val="Textkrper"/>
              <w:rPr>
                <w:rFonts w:ascii="Arial" w:hAnsi="Arial" w:cs="Arial"/>
                <w:sz w:val="8"/>
                <w:szCs w:val="8"/>
              </w:rPr>
            </w:pPr>
          </w:p>
          <w:p w14:paraId="42BAEC9A" w14:textId="77777777" w:rsidR="00B11FC1" w:rsidRDefault="00B11FC1" w:rsidP="00B11FC1">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4F61D1" w14:textId="1BEA3D89" w:rsidR="00B11FC1" w:rsidRPr="00B11FC1" w:rsidRDefault="00B11FC1" w:rsidP="00B11FC1">
            <w:pPr>
              <w:pStyle w:val="Textkrper"/>
              <w:rPr>
                <w:rFonts w:ascii="Arial" w:hAnsi="Arial" w:cs="Arial"/>
                <w:sz w:val="8"/>
                <w:szCs w:val="8"/>
              </w:rPr>
            </w:pPr>
          </w:p>
        </w:tc>
        <w:tc>
          <w:tcPr>
            <w:tcW w:w="3969" w:type="dxa"/>
            <w:tcBorders>
              <w:top w:val="nil"/>
              <w:bottom w:val="nil"/>
            </w:tcBorders>
          </w:tcPr>
          <w:p w14:paraId="47035729" w14:textId="77777777" w:rsidR="00B11FC1" w:rsidRPr="00B11FC1" w:rsidRDefault="00B11FC1" w:rsidP="00B11FC1">
            <w:pPr>
              <w:pStyle w:val="Textkrper"/>
              <w:rPr>
                <w:rFonts w:ascii="Arial" w:hAnsi="Arial" w:cs="Arial"/>
                <w:sz w:val="8"/>
                <w:szCs w:val="8"/>
              </w:rPr>
            </w:pPr>
          </w:p>
          <w:p w14:paraId="4A687128" w14:textId="43C48872" w:rsidR="00B11FC1" w:rsidRDefault="00B11FC1" w:rsidP="00B11FC1">
            <w:pPr>
              <w:pStyle w:val="Textkrper"/>
              <w:rPr>
                <w:rFonts w:ascii="Arial" w:hAnsi="Arial" w:cs="Arial"/>
              </w:rPr>
            </w:pPr>
          </w:p>
        </w:tc>
      </w:tr>
      <w:tr w:rsidR="00B11FC1" w14:paraId="3C0C94B0" w14:textId="77777777" w:rsidTr="00B11FC1">
        <w:tc>
          <w:tcPr>
            <w:tcW w:w="1684" w:type="dxa"/>
          </w:tcPr>
          <w:p w14:paraId="56FF7E23" w14:textId="15CE534C" w:rsidR="00B11FC1" w:rsidRDefault="00B11FC1" w:rsidP="00B11FC1">
            <w:pPr>
              <w:pStyle w:val="Textkrper"/>
              <w:rPr>
                <w:rFonts w:ascii="Arial" w:hAnsi="Arial" w:cs="Arial"/>
                <w:szCs w:val="15"/>
              </w:rPr>
            </w:pPr>
            <w:r>
              <w:rPr>
                <w:rFonts w:ascii="Arial" w:hAnsi="Arial" w:cs="Arial"/>
                <w:sz w:val="15"/>
                <w:szCs w:val="15"/>
              </w:rPr>
              <w:t>Telefon</w:t>
            </w:r>
          </w:p>
          <w:p w14:paraId="605C5F45"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952" w:type="dxa"/>
          </w:tcPr>
          <w:p w14:paraId="2E305626" w14:textId="77777777" w:rsidR="00B11FC1" w:rsidRDefault="00B11FC1" w:rsidP="00B11FC1">
            <w:pPr>
              <w:pStyle w:val="Textkrper"/>
              <w:rPr>
                <w:rFonts w:ascii="Arial" w:hAnsi="Arial" w:cs="Arial"/>
                <w:szCs w:val="15"/>
              </w:rPr>
            </w:pPr>
            <w:r>
              <w:rPr>
                <w:rFonts w:ascii="Arial" w:hAnsi="Arial" w:cs="Arial"/>
                <w:sz w:val="15"/>
                <w:szCs w:val="15"/>
              </w:rPr>
              <w:t>Reg.-Nr.</w:t>
            </w:r>
          </w:p>
          <w:p w14:paraId="0F65CA3F"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296EC0B" w14:textId="1A5595B1" w:rsidR="00B11FC1" w:rsidRPr="00B11FC1" w:rsidRDefault="00B11FC1" w:rsidP="00B11FC1">
            <w:pPr>
              <w:pStyle w:val="Textkrper"/>
              <w:rPr>
                <w:rFonts w:ascii="Arial" w:hAnsi="Arial" w:cs="Arial"/>
                <w:sz w:val="8"/>
                <w:szCs w:val="8"/>
              </w:rPr>
            </w:pPr>
          </w:p>
        </w:tc>
        <w:tc>
          <w:tcPr>
            <w:tcW w:w="3969" w:type="dxa"/>
            <w:tcBorders>
              <w:top w:val="nil"/>
              <w:bottom w:val="nil"/>
            </w:tcBorders>
          </w:tcPr>
          <w:p w14:paraId="12EA27FB" w14:textId="17102BCD" w:rsidR="00B11FC1" w:rsidRPr="00B11FC1" w:rsidRDefault="00B11FC1" w:rsidP="00B11FC1">
            <w:pPr>
              <w:pStyle w:val="Textkrper"/>
              <w:rPr>
                <w:rFonts w:ascii="Arial" w:hAnsi="Arial" w:cs="Arial"/>
                <w:sz w:val="8"/>
                <w:szCs w:val="8"/>
              </w:rPr>
            </w:pPr>
          </w:p>
        </w:tc>
      </w:tr>
      <w:tr w:rsidR="00B11FC1" w14:paraId="2A5E167B" w14:textId="77777777" w:rsidTr="00B11FC1">
        <w:tc>
          <w:tcPr>
            <w:tcW w:w="5636" w:type="dxa"/>
            <w:gridSpan w:val="2"/>
          </w:tcPr>
          <w:p w14:paraId="3E2BBBDC" w14:textId="1A86D380" w:rsidR="00B11FC1" w:rsidRDefault="00B11FC1" w:rsidP="00B11FC1">
            <w:pPr>
              <w:pStyle w:val="Textkrper"/>
              <w:rPr>
                <w:rFonts w:ascii="Arial" w:hAnsi="Arial" w:cs="Arial"/>
                <w:szCs w:val="15"/>
              </w:rPr>
            </w:pPr>
            <w:r>
              <w:rPr>
                <w:rFonts w:ascii="Arial" w:hAnsi="Arial" w:cs="Arial"/>
                <w:sz w:val="15"/>
                <w:szCs w:val="15"/>
              </w:rPr>
              <w:t>E-Mail</w:t>
            </w:r>
          </w:p>
          <w:p w14:paraId="2ED2AB1C"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37CE4A" w14:textId="77777777" w:rsidR="00B11FC1" w:rsidRDefault="00B11FC1" w:rsidP="00B11FC1">
            <w:pPr>
              <w:pStyle w:val="Textkrper"/>
              <w:rPr>
                <w:rFonts w:ascii="Arial" w:hAnsi="Arial" w:cs="Arial"/>
                <w:sz w:val="15"/>
                <w:szCs w:val="15"/>
              </w:rPr>
            </w:pPr>
          </w:p>
        </w:tc>
        <w:tc>
          <w:tcPr>
            <w:tcW w:w="3969" w:type="dxa"/>
            <w:tcBorders>
              <w:top w:val="nil"/>
            </w:tcBorders>
          </w:tcPr>
          <w:p w14:paraId="05F1DAA8" w14:textId="77777777" w:rsidR="00B11FC1" w:rsidRDefault="00B11FC1" w:rsidP="00B11FC1">
            <w:pPr>
              <w:pStyle w:val="Textkrper"/>
              <w:rPr>
                <w:rFonts w:ascii="Arial" w:hAnsi="Arial" w:cs="Arial"/>
                <w:sz w:val="15"/>
                <w:szCs w:val="15"/>
              </w:rPr>
            </w:pPr>
          </w:p>
        </w:tc>
      </w:tr>
    </w:tbl>
    <w:p w14:paraId="73BF3FEA" w14:textId="29BD3B24" w:rsidR="003023E2" w:rsidRPr="00D10B0B" w:rsidRDefault="003023E2" w:rsidP="00D10B0B">
      <w:pPr>
        <w:pStyle w:val="Textkrper"/>
        <w:spacing w:line="276" w:lineRule="auto"/>
        <w:rPr>
          <w:rFonts w:ascii="Arial" w:hAnsi="Arial" w:cs="Arial"/>
          <w:b/>
          <w:sz w:val="15"/>
          <w:szCs w:val="15"/>
        </w:rPr>
      </w:pPr>
      <w:r>
        <w:rPr>
          <w:rFonts w:ascii="Arial" w:hAnsi="Arial" w:cs="Arial"/>
          <w:noProof/>
          <w:lang w:eastAsia="de-DE"/>
        </w:rPr>
        <mc:AlternateContent>
          <mc:Choice Requires="wps">
            <w:drawing>
              <wp:anchor distT="0" distB="0" distL="114300" distR="114300" simplePos="0" relativeHeight="251669504" behindDoc="0" locked="0" layoutInCell="1" allowOverlap="1" wp14:anchorId="440F948C" wp14:editId="24C2A297">
                <wp:simplePos x="0" y="0"/>
                <wp:positionH relativeFrom="page">
                  <wp:posOffset>-3079058</wp:posOffset>
                </wp:positionH>
                <wp:positionV relativeFrom="page">
                  <wp:posOffset>5891596</wp:posOffset>
                </wp:positionV>
                <wp:extent cx="7332345" cy="567055"/>
                <wp:effectExtent l="0" t="8255" r="0" b="0"/>
                <wp:wrapNone/>
                <wp:docPr id="1123" name="Textfeld 1123"/>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2B8FF502" w14:textId="77777777" w:rsidR="003023E2" w:rsidRPr="007C5AFF" w:rsidRDefault="003023E2" w:rsidP="003023E2">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948C" id="Textfeld 1123" o:spid="_x0000_s1033" type="#_x0000_t202" style="position:absolute;margin-left:-242.45pt;margin-top:463.9pt;width:577.35pt;height:44.65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" fillcolor="white [3201]" stroked="f" strokeweight=".5pt">
                <v:textbox>
                  <w:txbxContent>
                    <w:p w14:paraId="2B8FF502" w14:textId="77777777" w:rsidR="003023E2" w:rsidRPr="007C5AFF" w:rsidRDefault="003023E2" w:rsidP="003023E2">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552"/>
        <w:gridCol w:w="7087"/>
      </w:tblGrid>
      <w:tr w:rsidR="00D10B0B" w14:paraId="626AD50E" w14:textId="77777777" w:rsidTr="00D10B0B">
        <w:trPr>
          <w:trHeight w:val="385"/>
        </w:trPr>
        <w:tc>
          <w:tcPr>
            <w:tcW w:w="9639" w:type="dxa"/>
            <w:gridSpan w:val="2"/>
            <w:tcBorders>
              <w:top w:val="nil"/>
              <w:bottom w:val="single" w:sz="8" w:space="0" w:color="BFBFBF" w:themeColor="background1" w:themeShade="BF"/>
            </w:tcBorders>
            <w:vAlign w:val="center"/>
          </w:tcPr>
          <w:p w14:paraId="6D3E450E" w14:textId="6BE2308D" w:rsidR="00D10B0B" w:rsidRDefault="00D10B0B" w:rsidP="00302962">
            <w:pPr>
              <w:pStyle w:val="Textkrper"/>
              <w:rPr>
                <w:rFonts w:ascii="Arial" w:hAnsi="Arial" w:cs="Arial"/>
                <w:sz w:val="15"/>
                <w:szCs w:val="15"/>
              </w:rPr>
            </w:pPr>
            <w:r>
              <w:rPr>
                <w:rFonts w:ascii="Arial" w:hAnsi="Arial" w:cs="Arial"/>
                <w:sz w:val="15"/>
                <w:szCs w:val="15"/>
              </w:rPr>
              <w:t>Anschrift des Betriebsstandortes</w:t>
            </w:r>
          </w:p>
          <w:p w14:paraId="2F81C100" w14:textId="69BCBDB4" w:rsidR="00D10B0B" w:rsidRPr="000D71AF" w:rsidRDefault="00D10B0B" w:rsidP="0030296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82FF22E" w14:textId="08EC2E1D" w:rsidR="00D10B0B" w:rsidRPr="000D71AF" w:rsidRDefault="00D10B0B" w:rsidP="00302962">
            <w:pPr>
              <w:pStyle w:val="Textkrper"/>
              <w:rPr>
                <w:rFonts w:ascii="Arial" w:hAnsi="Arial" w:cs="Arial"/>
                <w:sz w:val="15"/>
                <w:szCs w:val="15"/>
              </w:rPr>
            </w:pPr>
          </w:p>
        </w:tc>
      </w:tr>
      <w:tr w:rsidR="00D10B0B" w14:paraId="7A375E31" w14:textId="77777777" w:rsidTr="007127AF">
        <w:trPr>
          <w:trHeight w:val="385"/>
        </w:trPr>
        <w:tc>
          <w:tcPr>
            <w:tcW w:w="9639" w:type="dxa"/>
            <w:gridSpan w:val="2"/>
            <w:tcBorders>
              <w:top w:val="single" w:sz="8" w:space="0" w:color="BFBFBF" w:themeColor="background1" w:themeShade="BF"/>
              <w:bottom w:val="single" w:sz="8" w:space="0" w:color="BFBFBF" w:themeColor="background1" w:themeShade="BF"/>
            </w:tcBorders>
          </w:tcPr>
          <w:p w14:paraId="184EBCF3" w14:textId="77777777" w:rsidR="00D10B0B" w:rsidRPr="000D71AF" w:rsidRDefault="00D10B0B" w:rsidP="00302962">
            <w:pPr>
              <w:pStyle w:val="Textkrper"/>
              <w:rPr>
                <w:rFonts w:ascii="Arial" w:hAnsi="Arial" w:cs="Arial"/>
                <w:sz w:val="8"/>
              </w:rPr>
            </w:pPr>
          </w:p>
          <w:p w14:paraId="352CD2D6" w14:textId="28B74CF7" w:rsidR="00D10B0B" w:rsidRDefault="00D10B0B" w:rsidP="00D10B0B">
            <w:pPr>
              <w:pStyle w:val="Textkrper"/>
              <w:rPr>
                <w:rFonts w:ascii="Arial" w:hAnsi="Arial" w:cs="Arial"/>
                <w:sz w:val="15"/>
                <w:szCs w:val="15"/>
              </w:rPr>
            </w:pPr>
            <w:r>
              <w:rPr>
                <w:rFonts w:ascii="Arial" w:hAnsi="Arial" w:cs="Arial"/>
                <w:sz w:val="15"/>
                <w:szCs w:val="15"/>
              </w:rPr>
              <w:t>Anzahl Ställe mit Stallbezeichnung</w:t>
            </w:r>
          </w:p>
          <w:p w14:paraId="13A1191D"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01895CA" w14:textId="08BBBC6C" w:rsidR="00D10B0B" w:rsidRPr="000D71AF" w:rsidRDefault="00D10B0B" w:rsidP="00302962">
            <w:pPr>
              <w:pStyle w:val="Textkrper"/>
              <w:rPr>
                <w:rFonts w:ascii="Arial" w:hAnsi="Arial" w:cs="Arial"/>
                <w:sz w:val="15"/>
                <w:szCs w:val="15"/>
              </w:rPr>
            </w:pPr>
          </w:p>
        </w:tc>
      </w:tr>
      <w:tr w:rsidR="00D10B0B" w14:paraId="08EFCA90" w14:textId="77777777" w:rsidTr="007127AF">
        <w:trPr>
          <w:trHeight w:val="385"/>
        </w:trPr>
        <w:tc>
          <w:tcPr>
            <w:tcW w:w="9639" w:type="dxa"/>
            <w:gridSpan w:val="2"/>
            <w:tcBorders>
              <w:top w:val="single" w:sz="8" w:space="0" w:color="BFBFBF" w:themeColor="background1" w:themeShade="BF"/>
              <w:bottom w:val="single" w:sz="8" w:space="0" w:color="BFBFBF" w:themeColor="background1" w:themeShade="BF"/>
            </w:tcBorders>
          </w:tcPr>
          <w:p w14:paraId="6E3D4564" w14:textId="77777777" w:rsidR="00D10B0B" w:rsidRPr="00D10B0B" w:rsidRDefault="00D10B0B" w:rsidP="00D10B0B">
            <w:pPr>
              <w:pStyle w:val="Textkrper"/>
              <w:rPr>
                <w:rFonts w:ascii="Arial" w:hAnsi="Arial" w:cs="Arial"/>
                <w:sz w:val="8"/>
                <w:szCs w:val="8"/>
              </w:rPr>
            </w:pPr>
          </w:p>
          <w:p w14:paraId="723ABED7" w14:textId="375BDC15" w:rsidR="00D10B0B" w:rsidRDefault="00D10B0B" w:rsidP="00D10B0B">
            <w:pPr>
              <w:pStyle w:val="Textkrper"/>
              <w:rPr>
                <w:rFonts w:ascii="Arial" w:hAnsi="Arial" w:cs="Arial"/>
                <w:sz w:val="15"/>
                <w:szCs w:val="15"/>
              </w:rPr>
            </w:pPr>
            <w:r>
              <w:rPr>
                <w:rFonts w:ascii="Arial" w:hAnsi="Arial" w:cs="Arial"/>
                <w:sz w:val="15"/>
                <w:szCs w:val="15"/>
              </w:rPr>
              <w:t xml:space="preserve">Anzahl der </w:t>
            </w:r>
            <w:r w:rsidRPr="005A6F00">
              <w:rPr>
                <w:rFonts w:ascii="Arial" w:hAnsi="Arial" w:cs="Arial"/>
                <w:sz w:val="15"/>
                <w:szCs w:val="15"/>
              </w:rPr>
              <w:t>Tierplätze</w:t>
            </w:r>
            <w:r w:rsidR="00A15F3C" w:rsidRPr="005A6F00">
              <w:rPr>
                <w:rFonts w:ascii="Arial" w:hAnsi="Arial" w:cs="Arial"/>
                <w:sz w:val="15"/>
                <w:szCs w:val="15"/>
              </w:rPr>
              <w:t xml:space="preserve"> (bei der </w:t>
            </w:r>
            <w:proofErr w:type="spellStart"/>
            <w:r w:rsidR="00A15F3C" w:rsidRPr="005A6F00">
              <w:rPr>
                <w:rFonts w:ascii="Arial" w:hAnsi="Arial" w:cs="Arial"/>
                <w:sz w:val="15"/>
                <w:szCs w:val="15"/>
              </w:rPr>
              <w:t>Nds</w:t>
            </w:r>
            <w:proofErr w:type="spellEnd"/>
            <w:r w:rsidR="00A15F3C" w:rsidRPr="005A6F00">
              <w:rPr>
                <w:rFonts w:ascii="Arial" w:hAnsi="Arial" w:cs="Arial"/>
                <w:sz w:val="15"/>
                <w:szCs w:val="15"/>
              </w:rPr>
              <w:t xml:space="preserve">. </w:t>
            </w:r>
            <w:r w:rsidR="00FE4C56" w:rsidRPr="005A6F00">
              <w:rPr>
                <w:rFonts w:ascii="Arial" w:hAnsi="Arial" w:cs="Arial"/>
                <w:sz w:val="15"/>
                <w:szCs w:val="15"/>
              </w:rPr>
              <w:t>Tierseuchenkasse</w:t>
            </w:r>
            <w:r w:rsidR="00A15F3C" w:rsidRPr="005A6F00">
              <w:rPr>
                <w:rFonts w:ascii="Arial" w:hAnsi="Arial" w:cs="Arial"/>
                <w:sz w:val="15"/>
                <w:szCs w:val="15"/>
              </w:rPr>
              <w:t xml:space="preserve"> gemeldete Tierzahlen)</w:t>
            </w:r>
          </w:p>
          <w:p w14:paraId="52B837B7"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F9C4429" w14:textId="77777777" w:rsidR="00D10B0B" w:rsidRPr="00D10B0B" w:rsidRDefault="00D10B0B" w:rsidP="00302962">
            <w:pPr>
              <w:pStyle w:val="Textkrper"/>
              <w:rPr>
                <w:rFonts w:ascii="Arial" w:hAnsi="Arial" w:cs="Arial"/>
                <w:sz w:val="15"/>
                <w:szCs w:val="15"/>
              </w:rPr>
            </w:pPr>
          </w:p>
        </w:tc>
      </w:tr>
      <w:tr w:rsidR="00D10B0B" w14:paraId="4653E57B" w14:textId="77777777" w:rsidTr="00D10B0B">
        <w:trPr>
          <w:trHeight w:val="385"/>
        </w:trPr>
        <w:tc>
          <w:tcPr>
            <w:tcW w:w="2552"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B7E5893" w14:textId="77777777" w:rsidR="00D10B0B" w:rsidRPr="00D10B0B" w:rsidRDefault="00D10B0B" w:rsidP="00D10B0B">
            <w:pPr>
              <w:pStyle w:val="Textkrper"/>
              <w:rPr>
                <w:rFonts w:ascii="Arial" w:hAnsi="Arial" w:cs="Arial"/>
                <w:sz w:val="8"/>
                <w:szCs w:val="8"/>
              </w:rPr>
            </w:pPr>
          </w:p>
          <w:p w14:paraId="7918CDC6" w14:textId="5732FCEB" w:rsidR="00D10B0B" w:rsidRDefault="00D10B0B" w:rsidP="00D10B0B">
            <w:pPr>
              <w:pStyle w:val="Textkrper"/>
              <w:rPr>
                <w:rFonts w:ascii="Arial" w:hAnsi="Arial" w:cs="Arial"/>
                <w:sz w:val="15"/>
                <w:szCs w:val="15"/>
              </w:rPr>
            </w:pPr>
            <w:r>
              <w:rPr>
                <w:rFonts w:ascii="Arial" w:hAnsi="Arial" w:cs="Arial"/>
                <w:sz w:val="15"/>
                <w:szCs w:val="15"/>
              </w:rPr>
              <w:t>Geflügelart</w:t>
            </w:r>
          </w:p>
          <w:p w14:paraId="479B24FB"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850C4F2" w14:textId="77777777" w:rsidR="00D10B0B" w:rsidRDefault="00D10B0B" w:rsidP="00D10B0B">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6D0C0B29" w14:textId="77777777" w:rsidR="00D10B0B" w:rsidRPr="00D10B0B" w:rsidRDefault="00D10B0B" w:rsidP="00D10B0B">
            <w:pPr>
              <w:pStyle w:val="Textkrper"/>
              <w:rPr>
                <w:rFonts w:ascii="Arial" w:hAnsi="Arial" w:cs="Arial"/>
                <w:sz w:val="8"/>
                <w:szCs w:val="8"/>
              </w:rPr>
            </w:pPr>
          </w:p>
          <w:p w14:paraId="02151D82" w14:textId="0EF539B9" w:rsidR="00D10B0B" w:rsidRDefault="00D10B0B" w:rsidP="00D10B0B">
            <w:pPr>
              <w:pStyle w:val="Textkrper"/>
              <w:rPr>
                <w:rFonts w:ascii="Arial" w:hAnsi="Arial" w:cs="Arial"/>
                <w:sz w:val="15"/>
                <w:szCs w:val="15"/>
              </w:rPr>
            </w:pPr>
            <w:r>
              <w:rPr>
                <w:rFonts w:ascii="Arial" w:hAnsi="Arial" w:cs="Arial"/>
                <w:sz w:val="15"/>
                <w:szCs w:val="15"/>
              </w:rPr>
              <w:t>Nutzungsrichtung</w:t>
            </w:r>
          </w:p>
          <w:p w14:paraId="7F19B035"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F22D50C" w14:textId="77777777" w:rsidR="00D10B0B" w:rsidRPr="00D10B0B" w:rsidRDefault="00D10B0B" w:rsidP="00D10B0B">
            <w:pPr>
              <w:pStyle w:val="Textkrper"/>
              <w:rPr>
                <w:rFonts w:ascii="Arial" w:hAnsi="Arial" w:cs="Arial"/>
                <w:sz w:val="8"/>
                <w:szCs w:val="8"/>
              </w:rPr>
            </w:pPr>
          </w:p>
        </w:tc>
      </w:tr>
      <w:tr w:rsidR="00D10B0B" w14:paraId="5E856EFD" w14:textId="77777777" w:rsidTr="00C41531">
        <w:tblPrEx>
          <w:tblBorders>
            <w:left w:val="single" w:sz="4" w:space="0" w:color="auto"/>
            <w:right w:val="single" w:sz="4" w:space="0" w:color="auto"/>
          </w:tblBorders>
        </w:tblPrEx>
        <w:trPr>
          <w:trHeight w:val="245"/>
        </w:trPr>
        <w:tc>
          <w:tcPr>
            <w:tcW w:w="2552" w:type="dxa"/>
            <w:tcBorders>
              <w:top w:val="nil"/>
              <w:left w:val="nil"/>
              <w:bottom w:val="single" w:sz="8" w:space="0" w:color="BFBFBF" w:themeColor="background1" w:themeShade="BF"/>
              <w:right w:val="single" w:sz="8" w:space="0" w:color="BFBFBF" w:themeColor="background1" w:themeShade="BF"/>
            </w:tcBorders>
          </w:tcPr>
          <w:p w14:paraId="03BEC6EE" w14:textId="77777777" w:rsidR="00D10B0B" w:rsidRPr="00733A8F" w:rsidRDefault="00D10B0B" w:rsidP="00302962">
            <w:pPr>
              <w:pStyle w:val="Textkrper"/>
              <w:rPr>
                <w:rFonts w:ascii="Arial" w:hAnsi="Arial" w:cs="Arial"/>
                <w:sz w:val="7"/>
                <w:szCs w:val="15"/>
              </w:rPr>
            </w:pPr>
          </w:p>
          <w:p w14:paraId="444EF2DE" w14:textId="077AA42A" w:rsidR="00D10B0B" w:rsidRDefault="00D10B0B" w:rsidP="00D10B0B">
            <w:pPr>
              <w:pStyle w:val="Textkrper"/>
              <w:rPr>
                <w:rFonts w:ascii="Arial" w:hAnsi="Arial" w:cs="Arial"/>
                <w:sz w:val="15"/>
                <w:szCs w:val="15"/>
              </w:rPr>
            </w:pPr>
            <w:r>
              <w:rPr>
                <w:rFonts w:ascii="Arial" w:hAnsi="Arial" w:cs="Arial"/>
                <w:sz w:val="15"/>
                <w:szCs w:val="15"/>
              </w:rPr>
              <w:t>Art und Weise der Belegung /</w:t>
            </w:r>
            <w:r>
              <w:rPr>
                <w:rFonts w:ascii="Arial" w:hAnsi="Arial" w:cs="Arial"/>
                <w:sz w:val="15"/>
                <w:szCs w:val="15"/>
              </w:rPr>
              <w:br/>
            </w:r>
            <w:proofErr w:type="spellStart"/>
            <w:r>
              <w:rPr>
                <w:rFonts w:ascii="Arial" w:hAnsi="Arial" w:cs="Arial"/>
                <w:sz w:val="15"/>
                <w:szCs w:val="15"/>
              </w:rPr>
              <w:t>Aufstallung</w:t>
            </w:r>
            <w:proofErr w:type="spellEnd"/>
          </w:p>
          <w:p w14:paraId="09A64206" w14:textId="77777777" w:rsidR="00D10B0B" w:rsidRDefault="00D10B0B" w:rsidP="00D10B0B">
            <w:pPr>
              <w:pStyle w:val="Textkrper"/>
              <w:rPr>
                <w:rFonts w:ascii="Arial" w:hAnsi="Arial" w:cs="Arial"/>
                <w:sz w:val="15"/>
                <w:szCs w:val="15"/>
              </w:rPr>
            </w:pPr>
          </w:p>
          <w:p w14:paraId="0455629A" w14:textId="77777777" w:rsidR="00D10B0B" w:rsidRDefault="00D10B0B" w:rsidP="00D10B0B">
            <w:pPr>
              <w:pStyle w:val="Textkrper"/>
              <w:rPr>
                <w:rFonts w:ascii="Arial" w:hAnsi="Arial" w:cs="Arial"/>
                <w:sz w:val="15"/>
                <w:szCs w:val="15"/>
              </w:rPr>
            </w:pPr>
          </w:p>
          <w:p w14:paraId="42172095" w14:textId="7E4BFDA7" w:rsidR="00D10B0B" w:rsidRDefault="00D10B0B" w:rsidP="00302962">
            <w:pPr>
              <w:pStyle w:val="Textkrper"/>
              <w:rPr>
                <w:rFonts w:ascii="Arial" w:hAnsi="Arial" w:cs="Arial"/>
                <w:b/>
                <w:sz w:val="15"/>
                <w:szCs w:val="15"/>
              </w:rPr>
            </w:pPr>
          </w:p>
        </w:tc>
        <w:tc>
          <w:tcPr>
            <w:tcW w:w="7087" w:type="dxa"/>
            <w:tcBorders>
              <w:top w:val="nil"/>
              <w:left w:val="single" w:sz="8" w:space="0" w:color="BFBFBF" w:themeColor="background1" w:themeShade="BF"/>
              <w:bottom w:val="single" w:sz="8" w:space="0" w:color="BFBFBF" w:themeColor="background1" w:themeShade="BF"/>
              <w:right w:val="nil"/>
            </w:tcBorders>
          </w:tcPr>
          <w:p w14:paraId="7AB8A3B5" w14:textId="77777777" w:rsidR="00D10B0B" w:rsidRDefault="00D10B0B" w:rsidP="00302962">
            <w:pPr>
              <w:pStyle w:val="Textkrper"/>
              <w:rPr>
                <w:rFonts w:ascii="Arial" w:hAnsi="Arial" w:cs="Arial"/>
                <w:sz w:val="9"/>
                <w:szCs w:val="15"/>
              </w:rPr>
            </w:pPr>
          </w:p>
          <w:p w14:paraId="220832F7" w14:textId="77777777" w:rsidR="00D10B0B" w:rsidRDefault="00D10B0B" w:rsidP="0030296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sidRPr="00D10B0B">
              <w:rPr>
                <w:rFonts w:ascii="Arial" w:hAnsi="Arial" w:cs="Arial"/>
                <w:sz w:val="15"/>
                <w:szCs w:val="15"/>
              </w:rPr>
              <w:t>rein</w:t>
            </w:r>
            <w:r>
              <w:rPr>
                <w:rFonts w:ascii="Arial" w:hAnsi="Arial" w:cs="Arial"/>
                <w:sz w:val="15"/>
                <w:szCs w:val="15"/>
              </w:rPr>
              <w:t xml:space="preserve"> / raus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 stallweise</w:t>
            </w:r>
          </w:p>
          <w:p w14:paraId="75A0E6A2" w14:textId="77777777" w:rsidR="00D10B0B" w:rsidRDefault="00D10B0B" w:rsidP="00302962">
            <w:pPr>
              <w:pStyle w:val="Textkrper"/>
              <w:rPr>
                <w:rFonts w:ascii="Arial" w:hAnsi="Arial" w:cs="Arial"/>
                <w:sz w:val="15"/>
                <w:szCs w:val="15"/>
              </w:rPr>
            </w:pPr>
          </w:p>
          <w:p w14:paraId="29CAA76B" w14:textId="2FA273C5" w:rsidR="00D10B0B" w:rsidRPr="00D10B0B" w:rsidRDefault="00D10B0B" w:rsidP="0030296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mehrere Altersgruppe</w:t>
            </w:r>
            <w:r w:rsidR="00C41531">
              <w:rPr>
                <w:rFonts w:ascii="Arial" w:hAnsi="Arial" w:cs="Arial"/>
                <w:sz w:val="15"/>
                <w:szCs w:val="15"/>
              </w:rPr>
              <w:t>n</w:t>
            </w:r>
            <w:r>
              <w:rPr>
                <w:rFonts w:ascii="Arial" w:hAnsi="Arial" w:cs="Arial"/>
                <w:sz w:val="15"/>
                <w:szCs w:val="15"/>
              </w:rPr>
              <w:t xml:space="preserve"> je Stall (multiple </w:t>
            </w:r>
            <w:proofErr w:type="spellStart"/>
            <w:r>
              <w:rPr>
                <w:rFonts w:ascii="Arial" w:hAnsi="Arial" w:cs="Arial"/>
                <w:sz w:val="15"/>
                <w:szCs w:val="15"/>
              </w:rPr>
              <w:t>age</w:t>
            </w:r>
            <w:proofErr w:type="spellEnd"/>
            <w:r>
              <w:rPr>
                <w:rFonts w:ascii="Arial" w:hAnsi="Arial" w:cs="Arial"/>
                <w:sz w:val="15"/>
                <w:szCs w:val="15"/>
              </w:rPr>
              <w:t>)</w:t>
            </w:r>
          </w:p>
        </w:tc>
      </w:tr>
      <w:tr w:rsidR="00C41531" w14:paraId="18CADB5E" w14:textId="77777777" w:rsidTr="00C41531">
        <w:tblPrEx>
          <w:tblBorders>
            <w:left w:val="single" w:sz="4" w:space="0" w:color="auto"/>
            <w:right w:val="single" w:sz="4" w:space="0" w:color="auto"/>
          </w:tblBorders>
        </w:tblPrEx>
        <w:trPr>
          <w:trHeight w:val="267"/>
        </w:trPr>
        <w:tc>
          <w:tcPr>
            <w:tcW w:w="255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5E1428EB" w14:textId="77777777" w:rsidR="00C41531" w:rsidRPr="00733A8F" w:rsidRDefault="00C41531" w:rsidP="00C41531">
            <w:pPr>
              <w:pStyle w:val="Textkrper"/>
              <w:rPr>
                <w:rFonts w:ascii="Arial" w:hAnsi="Arial" w:cs="Arial"/>
                <w:sz w:val="7"/>
                <w:szCs w:val="15"/>
              </w:rPr>
            </w:pPr>
          </w:p>
          <w:p w14:paraId="4672B934" w14:textId="692697AC" w:rsidR="00C41531" w:rsidRDefault="00C41531" w:rsidP="00C41531">
            <w:pPr>
              <w:pStyle w:val="Textkrper"/>
              <w:rPr>
                <w:rFonts w:ascii="Arial" w:hAnsi="Arial" w:cs="Arial"/>
                <w:sz w:val="15"/>
                <w:szCs w:val="15"/>
              </w:rPr>
            </w:pPr>
            <w:r>
              <w:rPr>
                <w:rFonts w:ascii="Arial" w:hAnsi="Arial" w:cs="Arial"/>
                <w:sz w:val="15"/>
                <w:szCs w:val="15"/>
              </w:rPr>
              <w:t>Haltungsform</w:t>
            </w:r>
          </w:p>
          <w:p w14:paraId="06FEA6DC" w14:textId="2106BB22" w:rsidR="00C41531" w:rsidRPr="00733A8F" w:rsidRDefault="00C41531" w:rsidP="00C41531">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E408B40" w14:textId="77777777" w:rsidR="00C41531" w:rsidRDefault="00C41531" w:rsidP="00C41531">
            <w:pPr>
              <w:pStyle w:val="Textkrper"/>
              <w:rPr>
                <w:rFonts w:ascii="Arial" w:hAnsi="Arial" w:cs="Arial"/>
                <w:sz w:val="9"/>
                <w:szCs w:val="15"/>
              </w:rPr>
            </w:pPr>
          </w:p>
          <w:p w14:paraId="7D2AE7FE" w14:textId="5832E21D" w:rsidR="00C41531" w:rsidRDefault="00C41531" w:rsidP="00C41531">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Stallhaltung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mit Freilandhaltung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Mobilstall</w:t>
            </w:r>
          </w:p>
          <w:p w14:paraId="721301FE" w14:textId="77777777" w:rsidR="00C41531" w:rsidRDefault="00C41531" w:rsidP="00C41531">
            <w:pPr>
              <w:pStyle w:val="Textkrper"/>
              <w:rPr>
                <w:rFonts w:ascii="Arial" w:hAnsi="Arial" w:cs="Arial"/>
                <w:sz w:val="15"/>
                <w:szCs w:val="15"/>
              </w:rPr>
            </w:pPr>
          </w:p>
          <w:p w14:paraId="20674BB3" w14:textId="77777777" w:rsidR="00C41531" w:rsidRDefault="00C41531" w:rsidP="00C41531">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Auslaufhaltung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667B55">
              <w:rPr>
                <w:rFonts w:ascii="Arial" w:hAnsi="Arial" w:cs="Arial"/>
              </w:rPr>
            </w:r>
            <w:r w:rsidR="00667B5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Wintergarten / KSR</w:t>
            </w:r>
          </w:p>
          <w:p w14:paraId="59186AED" w14:textId="7B7DBABC" w:rsidR="00C41531" w:rsidRPr="00C41531" w:rsidRDefault="00C41531" w:rsidP="00C41531">
            <w:pPr>
              <w:pStyle w:val="Textkrper"/>
              <w:rPr>
                <w:rFonts w:ascii="Arial" w:hAnsi="Arial" w:cs="Arial"/>
                <w:sz w:val="15"/>
                <w:szCs w:val="15"/>
              </w:rPr>
            </w:pPr>
          </w:p>
        </w:tc>
      </w:tr>
      <w:tr w:rsidR="00E83853" w14:paraId="11BB54FC" w14:textId="77777777" w:rsidTr="00302962">
        <w:tblPrEx>
          <w:tblBorders>
            <w:left w:val="single" w:sz="4" w:space="0" w:color="auto"/>
            <w:right w:val="single" w:sz="4" w:space="0" w:color="auto"/>
          </w:tblBorders>
        </w:tblPrEx>
        <w:trPr>
          <w:trHeight w:val="119"/>
        </w:trPr>
        <w:tc>
          <w:tcPr>
            <w:tcW w:w="9639" w:type="dxa"/>
            <w:gridSpan w:val="2"/>
            <w:tcBorders>
              <w:top w:val="nil"/>
              <w:left w:val="nil"/>
              <w:bottom w:val="nil"/>
              <w:right w:val="nil"/>
            </w:tcBorders>
          </w:tcPr>
          <w:p w14:paraId="1E40193F" w14:textId="77777777" w:rsidR="00E83853" w:rsidRPr="00733A8F" w:rsidRDefault="00E83853" w:rsidP="00E83853">
            <w:pPr>
              <w:pStyle w:val="Textkrper"/>
              <w:rPr>
                <w:rFonts w:ascii="Arial" w:hAnsi="Arial" w:cs="Arial"/>
                <w:sz w:val="7"/>
                <w:szCs w:val="15"/>
              </w:rPr>
            </w:pPr>
          </w:p>
          <w:p w14:paraId="1C1550BE" w14:textId="31A0924A" w:rsidR="00E83853" w:rsidRDefault="00E83853" w:rsidP="00E83853">
            <w:pPr>
              <w:pStyle w:val="Textkrper"/>
              <w:rPr>
                <w:rFonts w:ascii="Arial" w:hAnsi="Arial" w:cs="Arial"/>
                <w:sz w:val="15"/>
                <w:szCs w:val="15"/>
              </w:rPr>
            </w:pPr>
            <w:r>
              <w:rPr>
                <w:rFonts w:ascii="Arial" w:hAnsi="Arial" w:cs="Arial"/>
                <w:sz w:val="15"/>
                <w:szCs w:val="15"/>
              </w:rPr>
              <w:t>Gleichzeitige erwerbsmäßige Haltung weiterer Tiere und Standort</w:t>
            </w:r>
          </w:p>
          <w:p w14:paraId="70D042F4" w14:textId="77777777" w:rsidR="00E83853" w:rsidRDefault="00E83853" w:rsidP="00E83853">
            <w:pPr>
              <w:pStyle w:val="Textkrper"/>
              <w:rPr>
                <w:rFonts w:ascii="Arial" w:hAnsi="Arial" w:cs="Arial"/>
                <w:sz w:val="15"/>
                <w:szCs w:val="15"/>
              </w:rPr>
            </w:pPr>
          </w:p>
          <w:p w14:paraId="6E266B3A"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EC80FD"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61D398F"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94E73C0" w14:textId="274E9BE0" w:rsidR="00E83853" w:rsidRPr="00E83853"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023E2" w:rsidRPr="008B20B3" w14:paraId="7D5BC132" w14:textId="77777777" w:rsidTr="00302962">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Ex>
        <w:trPr>
          <w:trHeight w:val="278"/>
        </w:trPr>
        <w:tc>
          <w:tcPr>
            <w:tcW w:w="9639" w:type="dxa"/>
            <w:gridSpan w:val="2"/>
            <w:tcBorders>
              <w:top w:val="nil"/>
              <w:left w:val="nil"/>
              <w:right w:val="nil"/>
            </w:tcBorders>
            <w:vAlign w:val="bottom"/>
          </w:tcPr>
          <w:p w14:paraId="2CC0D944" w14:textId="77777777" w:rsidR="003023E2" w:rsidRPr="00E83853" w:rsidRDefault="003023E2" w:rsidP="00C41531">
            <w:pPr>
              <w:rPr>
                <w:rFonts w:ascii="Arial" w:hAnsi="Arial" w:cs="Arial"/>
                <w:sz w:val="10"/>
                <w:szCs w:val="10"/>
              </w:rPr>
            </w:pPr>
          </w:p>
        </w:tc>
      </w:tr>
    </w:tbl>
    <w:p w14:paraId="0C44432D" w14:textId="77777777" w:rsidR="00D74B46" w:rsidRDefault="00D74B46">
      <w:pPr>
        <w:rPr>
          <w:sz w:val="14"/>
        </w:rPr>
        <w:sectPr w:rsidR="00D74B46" w:rsidSect="003023E2">
          <w:type w:val="continuous"/>
          <w:pgSz w:w="11910" w:h="16840"/>
          <w:pgMar w:top="1920" w:right="1420" w:bottom="280" w:left="1843" w:header="0" w:footer="597" w:gutter="0"/>
          <w:cols w:space="720"/>
        </w:sectPr>
      </w:pPr>
    </w:p>
    <w:p w14:paraId="31D1C17B" w14:textId="77777777" w:rsidR="00D74B46" w:rsidRDefault="00D74B46">
      <w:pPr>
        <w:pStyle w:val="Textkrper"/>
        <w:spacing w:before="114"/>
        <w:rPr>
          <w:sz w:val="22"/>
        </w:rPr>
      </w:pPr>
    </w:p>
    <w:p w14:paraId="56F864FF" w14:textId="56003812" w:rsidR="00D74B46" w:rsidRPr="008D5D9A" w:rsidRDefault="00E83853" w:rsidP="008D5D9A">
      <w:pPr>
        <w:pStyle w:val="berschrift3"/>
        <w:spacing w:before="1"/>
        <w:ind w:left="1560" w:right="468" w:firstLine="0"/>
        <w:rPr>
          <w:rFonts w:ascii="Arial" w:hAnsi="Arial" w:cs="Arial"/>
        </w:rPr>
      </w:pPr>
      <w:r w:rsidRPr="008D5D9A">
        <w:rPr>
          <w:rFonts w:ascii="Arial" w:hAnsi="Arial" w:cs="Arial"/>
          <w:color w:val="171846"/>
        </w:rPr>
        <w:t xml:space="preserve">BETRIEBSINDIVIDUELLE RISIKOFAKTOREN, DIE SICH AUS DER LAGE </w:t>
      </w:r>
      <w:r w:rsidR="008D5D9A">
        <w:rPr>
          <w:rFonts w:ascii="Arial" w:hAnsi="Arial" w:cs="Arial"/>
          <w:color w:val="171846"/>
        </w:rPr>
        <w:br/>
      </w:r>
      <w:r w:rsidRPr="008D5D9A">
        <w:rPr>
          <w:rFonts w:ascii="Arial" w:hAnsi="Arial" w:cs="Arial"/>
          <w:color w:val="171846"/>
        </w:rPr>
        <w:t>DES BETRIEBES ERGEBEN</w:t>
      </w:r>
    </w:p>
    <w:p w14:paraId="12477843" w14:textId="77777777" w:rsidR="00D74B46" w:rsidRDefault="00D74B46">
      <w:pPr>
        <w:pStyle w:val="Textkrper"/>
        <w:rPr>
          <w:rFonts w:ascii="Helvetica"/>
          <w:b/>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FE4C56" w:rsidRPr="009E2144" w14:paraId="051782B8" w14:textId="77777777" w:rsidTr="0023071A">
        <w:tc>
          <w:tcPr>
            <w:tcW w:w="420" w:type="dxa"/>
          </w:tcPr>
          <w:p w14:paraId="0BAC9C79" w14:textId="7F6D5F49" w:rsidR="00FE4C56" w:rsidRPr="009E2144" w:rsidRDefault="00FE4C56" w:rsidP="00FE4C56">
            <w:pPr>
              <w:pStyle w:val="Textkrper"/>
              <w:spacing w:before="211"/>
              <w:rPr>
                <w:rFonts w:ascii="Arial" w:hAnsi="Arial" w:cs="Arial"/>
                <w:b/>
                <w:sz w:val="19"/>
                <w:szCs w:val="19"/>
              </w:rPr>
            </w:pPr>
            <w:r w:rsidRPr="009E2144">
              <w:rPr>
                <w:rFonts w:ascii="Arial" w:hAnsi="Arial" w:cs="Arial"/>
                <w:b/>
                <w:sz w:val="19"/>
                <w:szCs w:val="19"/>
              </w:rPr>
              <w:t>1.</w:t>
            </w:r>
          </w:p>
        </w:tc>
        <w:tc>
          <w:tcPr>
            <w:tcW w:w="8930" w:type="dxa"/>
          </w:tcPr>
          <w:p w14:paraId="213E9DB7" w14:textId="77777777" w:rsidR="0023071A" w:rsidRPr="009E2144" w:rsidRDefault="0023071A" w:rsidP="00FE4C56">
            <w:pPr>
              <w:tabs>
                <w:tab w:val="left" w:pos="1755"/>
              </w:tabs>
              <w:spacing w:line="259" w:lineRule="auto"/>
              <w:ind w:right="2377"/>
              <w:rPr>
                <w:rFonts w:ascii="Arial" w:hAnsi="Arial" w:cs="Arial"/>
                <w:sz w:val="19"/>
                <w:szCs w:val="19"/>
              </w:rPr>
            </w:pPr>
          </w:p>
          <w:p w14:paraId="77FB772A" w14:textId="1AB15CB7" w:rsidR="00FE4C56" w:rsidRPr="009E2144" w:rsidRDefault="00FE4C56" w:rsidP="0023071A">
            <w:pPr>
              <w:spacing w:line="259" w:lineRule="auto"/>
              <w:ind w:right="1169"/>
              <w:rPr>
                <w:rFonts w:ascii="Arial" w:hAnsi="Arial" w:cs="Arial"/>
                <w:sz w:val="19"/>
                <w:szCs w:val="19"/>
              </w:rPr>
            </w:pPr>
            <w:r w:rsidRPr="009E2144">
              <w:rPr>
                <w:rFonts w:ascii="Arial" w:hAnsi="Arial" w:cs="Arial"/>
                <w:sz w:val="19"/>
                <w:szCs w:val="19"/>
              </w:rPr>
              <w:t>In</w:t>
            </w:r>
            <w:r w:rsidRPr="009E2144">
              <w:rPr>
                <w:rFonts w:ascii="Arial" w:hAnsi="Arial" w:cs="Arial"/>
                <w:spacing w:val="33"/>
                <w:sz w:val="19"/>
                <w:szCs w:val="19"/>
              </w:rPr>
              <w:t xml:space="preserve"> </w:t>
            </w:r>
            <w:r w:rsidRPr="009E2144">
              <w:rPr>
                <w:rFonts w:ascii="Arial" w:hAnsi="Arial" w:cs="Arial"/>
                <w:sz w:val="19"/>
                <w:szCs w:val="19"/>
              </w:rPr>
              <w:t>welchem</w:t>
            </w:r>
            <w:r w:rsidRPr="009E2144">
              <w:rPr>
                <w:rFonts w:ascii="Arial" w:hAnsi="Arial" w:cs="Arial"/>
                <w:spacing w:val="38"/>
                <w:sz w:val="19"/>
                <w:szCs w:val="19"/>
              </w:rPr>
              <w:t xml:space="preserve"> </w:t>
            </w:r>
            <w:r w:rsidRPr="009E2144">
              <w:rPr>
                <w:rFonts w:ascii="Arial" w:hAnsi="Arial" w:cs="Arial"/>
                <w:sz w:val="19"/>
                <w:szCs w:val="19"/>
              </w:rPr>
              <w:t>Gelände</w:t>
            </w:r>
            <w:r w:rsidRPr="009E2144">
              <w:rPr>
                <w:rFonts w:ascii="Arial" w:hAnsi="Arial" w:cs="Arial"/>
                <w:spacing w:val="38"/>
                <w:sz w:val="19"/>
                <w:szCs w:val="19"/>
              </w:rPr>
              <w:t xml:space="preserve"> </w:t>
            </w:r>
            <w:r w:rsidRPr="009E2144">
              <w:rPr>
                <w:rFonts w:ascii="Arial" w:hAnsi="Arial" w:cs="Arial"/>
                <w:sz w:val="19"/>
                <w:szCs w:val="19"/>
              </w:rPr>
              <w:t>liegt</w:t>
            </w:r>
            <w:r w:rsidRPr="009E2144">
              <w:rPr>
                <w:rFonts w:ascii="Arial" w:hAnsi="Arial" w:cs="Arial"/>
                <w:spacing w:val="38"/>
                <w:sz w:val="19"/>
                <w:szCs w:val="19"/>
              </w:rPr>
              <w:t xml:space="preserve"> </w:t>
            </w:r>
            <w:r w:rsidRPr="009E2144">
              <w:rPr>
                <w:rFonts w:ascii="Arial" w:hAnsi="Arial" w:cs="Arial"/>
                <w:sz w:val="19"/>
                <w:szCs w:val="19"/>
              </w:rPr>
              <w:t>der</w:t>
            </w:r>
            <w:r w:rsidRPr="009E2144">
              <w:rPr>
                <w:rFonts w:ascii="Arial" w:hAnsi="Arial" w:cs="Arial"/>
                <w:spacing w:val="33"/>
                <w:sz w:val="19"/>
                <w:szCs w:val="19"/>
              </w:rPr>
              <w:t xml:space="preserve"> </w:t>
            </w:r>
            <w:r w:rsidRPr="009E2144">
              <w:rPr>
                <w:rFonts w:ascii="Arial" w:hAnsi="Arial" w:cs="Arial"/>
                <w:sz w:val="19"/>
                <w:szCs w:val="19"/>
              </w:rPr>
              <w:t>Betrieb</w:t>
            </w:r>
            <w:r w:rsidRPr="009E2144">
              <w:rPr>
                <w:rFonts w:ascii="Arial" w:hAnsi="Arial" w:cs="Arial"/>
                <w:spacing w:val="38"/>
                <w:sz w:val="19"/>
                <w:szCs w:val="19"/>
              </w:rPr>
              <w:t xml:space="preserve"> </w:t>
            </w:r>
            <w:r w:rsidRPr="009E2144">
              <w:rPr>
                <w:rFonts w:ascii="Arial" w:hAnsi="Arial" w:cs="Arial"/>
                <w:sz w:val="19"/>
                <w:szCs w:val="19"/>
              </w:rPr>
              <w:t>(z.B. Ortsrandlage, Feldflur, Waldrandlage, Gewässer (Bach,</w:t>
            </w:r>
            <w:r w:rsidRPr="009E2144">
              <w:rPr>
                <w:rFonts w:ascii="Arial" w:hAnsi="Arial" w:cs="Arial"/>
                <w:spacing w:val="-17"/>
                <w:sz w:val="19"/>
                <w:szCs w:val="19"/>
              </w:rPr>
              <w:t xml:space="preserve"> </w:t>
            </w:r>
            <w:r w:rsidRPr="009E2144">
              <w:rPr>
                <w:rFonts w:ascii="Arial" w:hAnsi="Arial" w:cs="Arial"/>
                <w:sz w:val="19"/>
                <w:szCs w:val="19"/>
              </w:rPr>
              <w:t>See,</w:t>
            </w:r>
            <w:r w:rsidRPr="009E2144">
              <w:rPr>
                <w:rFonts w:ascii="Arial" w:hAnsi="Arial" w:cs="Arial"/>
                <w:spacing w:val="-17"/>
                <w:sz w:val="19"/>
                <w:szCs w:val="19"/>
              </w:rPr>
              <w:t xml:space="preserve"> </w:t>
            </w:r>
            <w:r w:rsidRPr="009E2144">
              <w:rPr>
                <w:rFonts w:ascii="Arial" w:hAnsi="Arial" w:cs="Arial"/>
                <w:sz w:val="19"/>
                <w:szCs w:val="19"/>
              </w:rPr>
              <w:t>Fluss,</w:t>
            </w:r>
            <w:r w:rsidRPr="009E2144">
              <w:rPr>
                <w:rFonts w:ascii="Arial" w:hAnsi="Arial" w:cs="Arial"/>
                <w:spacing w:val="-17"/>
                <w:sz w:val="19"/>
                <w:szCs w:val="19"/>
              </w:rPr>
              <w:t xml:space="preserve"> </w:t>
            </w:r>
            <w:r w:rsidRPr="009E2144">
              <w:rPr>
                <w:rFonts w:ascii="Arial" w:hAnsi="Arial" w:cs="Arial"/>
                <w:sz w:val="19"/>
                <w:szCs w:val="19"/>
              </w:rPr>
              <w:t>Moor,</w:t>
            </w:r>
            <w:r w:rsidRPr="009E2144">
              <w:rPr>
                <w:rFonts w:ascii="Arial" w:hAnsi="Arial" w:cs="Arial"/>
                <w:spacing w:val="-17"/>
                <w:sz w:val="19"/>
                <w:szCs w:val="19"/>
              </w:rPr>
              <w:t xml:space="preserve"> </w:t>
            </w:r>
            <w:r w:rsidRPr="009E2144">
              <w:rPr>
                <w:rFonts w:ascii="Arial" w:hAnsi="Arial" w:cs="Arial"/>
                <w:sz w:val="19"/>
                <w:szCs w:val="19"/>
              </w:rPr>
              <w:t>Gräben,</w:t>
            </w:r>
            <w:r w:rsidRPr="009E2144">
              <w:rPr>
                <w:rFonts w:ascii="Arial" w:hAnsi="Arial" w:cs="Arial"/>
                <w:spacing w:val="-17"/>
                <w:sz w:val="19"/>
                <w:szCs w:val="19"/>
              </w:rPr>
              <w:t xml:space="preserve"> </w:t>
            </w:r>
            <w:r w:rsidRPr="009E2144">
              <w:rPr>
                <w:rFonts w:ascii="Arial" w:hAnsi="Arial" w:cs="Arial"/>
                <w:sz w:val="19"/>
                <w:szCs w:val="19"/>
              </w:rPr>
              <w:t>Löschteiche),</w:t>
            </w:r>
            <w:r w:rsidRPr="009E2144">
              <w:rPr>
                <w:rFonts w:ascii="Arial" w:hAnsi="Arial" w:cs="Arial"/>
                <w:spacing w:val="-17"/>
                <w:sz w:val="19"/>
                <w:szCs w:val="19"/>
              </w:rPr>
              <w:t xml:space="preserve"> </w:t>
            </w:r>
            <w:r w:rsidRPr="009E2144">
              <w:rPr>
                <w:rFonts w:ascii="Arial" w:hAnsi="Arial" w:cs="Arial"/>
                <w:sz w:val="19"/>
                <w:szCs w:val="19"/>
              </w:rPr>
              <w:t>etc.)?</w:t>
            </w:r>
            <w:r w:rsidRPr="009E2144">
              <w:rPr>
                <w:rFonts w:ascii="Arial" w:hAnsi="Arial" w:cs="Arial"/>
                <w:spacing w:val="-8"/>
                <w:sz w:val="19"/>
                <w:szCs w:val="19"/>
              </w:rPr>
              <w:t xml:space="preserve"> </w:t>
            </w:r>
            <w:r w:rsidRPr="009E2144">
              <w:rPr>
                <w:rFonts w:ascii="Arial" w:hAnsi="Arial" w:cs="Arial"/>
                <w:sz w:val="19"/>
                <w:szCs w:val="19"/>
              </w:rPr>
              <w:t>Rastgebiete</w:t>
            </w:r>
            <w:r w:rsidRPr="009E2144">
              <w:rPr>
                <w:rFonts w:ascii="Arial" w:hAnsi="Arial" w:cs="Arial"/>
                <w:spacing w:val="-5"/>
                <w:sz w:val="19"/>
                <w:szCs w:val="19"/>
              </w:rPr>
              <w:t xml:space="preserve"> </w:t>
            </w:r>
            <w:r w:rsidRPr="009E2144">
              <w:rPr>
                <w:rFonts w:ascii="Arial" w:hAnsi="Arial" w:cs="Arial"/>
                <w:sz w:val="19"/>
                <w:szCs w:val="19"/>
              </w:rPr>
              <w:t>für</w:t>
            </w:r>
            <w:r w:rsidRPr="009E2144">
              <w:rPr>
                <w:rFonts w:ascii="Arial" w:hAnsi="Arial" w:cs="Arial"/>
                <w:spacing w:val="-5"/>
                <w:sz w:val="19"/>
                <w:szCs w:val="19"/>
              </w:rPr>
              <w:t xml:space="preserve"> </w:t>
            </w:r>
            <w:r w:rsidRPr="009E2144">
              <w:rPr>
                <w:rFonts w:ascii="Arial" w:hAnsi="Arial" w:cs="Arial"/>
                <w:sz w:val="19"/>
                <w:szCs w:val="19"/>
              </w:rPr>
              <w:t>Zugvögel?</w:t>
            </w:r>
          </w:p>
        </w:tc>
      </w:tr>
      <w:tr w:rsidR="0023071A" w:rsidRPr="009E2144" w14:paraId="1A7E6A91" w14:textId="77777777" w:rsidTr="0023071A">
        <w:trPr>
          <w:trHeight w:val="270"/>
        </w:trPr>
        <w:tc>
          <w:tcPr>
            <w:tcW w:w="420" w:type="dxa"/>
          </w:tcPr>
          <w:p w14:paraId="1E16074A" w14:textId="77777777" w:rsidR="0023071A" w:rsidRPr="009E2144" w:rsidRDefault="0023071A" w:rsidP="00FE4C56">
            <w:pPr>
              <w:pStyle w:val="Textkrper"/>
              <w:spacing w:before="211"/>
              <w:rPr>
                <w:rFonts w:ascii="Arial" w:hAnsi="Arial" w:cs="Arial"/>
                <w:b/>
                <w:sz w:val="19"/>
                <w:szCs w:val="19"/>
              </w:rPr>
            </w:pPr>
          </w:p>
        </w:tc>
        <w:tc>
          <w:tcPr>
            <w:tcW w:w="8930" w:type="dxa"/>
            <w:vAlign w:val="bottom"/>
          </w:tcPr>
          <w:p w14:paraId="4E22720E" w14:textId="22980D8D" w:rsidR="0023071A" w:rsidRPr="009E2144" w:rsidRDefault="0023071A" w:rsidP="00FE4C5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23071A" w:rsidRPr="009E2144" w14:paraId="655AE041" w14:textId="77777777" w:rsidTr="0023071A">
        <w:trPr>
          <w:trHeight w:val="270"/>
        </w:trPr>
        <w:tc>
          <w:tcPr>
            <w:tcW w:w="420" w:type="dxa"/>
          </w:tcPr>
          <w:p w14:paraId="617B3700" w14:textId="77777777" w:rsidR="0023071A" w:rsidRPr="009E2144" w:rsidRDefault="0023071A" w:rsidP="00FE4C56">
            <w:pPr>
              <w:pStyle w:val="Textkrper"/>
              <w:spacing w:before="211"/>
              <w:rPr>
                <w:rFonts w:ascii="Arial" w:hAnsi="Arial" w:cs="Arial"/>
                <w:b/>
                <w:sz w:val="19"/>
                <w:szCs w:val="19"/>
              </w:rPr>
            </w:pPr>
          </w:p>
        </w:tc>
        <w:tc>
          <w:tcPr>
            <w:tcW w:w="8930" w:type="dxa"/>
            <w:tcBorders>
              <w:bottom w:val="single" w:sz="6" w:space="0" w:color="auto"/>
            </w:tcBorders>
            <w:vAlign w:val="bottom"/>
          </w:tcPr>
          <w:p w14:paraId="15A41197" w14:textId="77777777" w:rsidR="0023071A" w:rsidRPr="009E2144" w:rsidRDefault="0023071A" w:rsidP="00FE4C56">
            <w:pPr>
              <w:tabs>
                <w:tab w:val="left" w:pos="1755"/>
              </w:tabs>
              <w:spacing w:line="259" w:lineRule="auto"/>
              <w:ind w:right="2377"/>
              <w:rPr>
                <w:rFonts w:ascii="Arial" w:hAnsi="Arial" w:cs="Arial"/>
                <w:b/>
                <w:bCs/>
                <w:sz w:val="19"/>
                <w:szCs w:val="19"/>
              </w:rPr>
            </w:pPr>
          </w:p>
          <w:p w14:paraId="581FE659" w14:textId="372C7081"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bookmarkStart w:id="60" w:name="Text16"/>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0"/>
          </w:p>
          <w:p w14:paraId="4EF9EF37" w14:textId="0B7DA4C7"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bookmarkStart w:id="61" w:name="Text17"/>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1"/>
          </w:p>
        </w:tc>
      </w:tr>
      <w:tr w:rsidR="0023071A" w:rsidRPr="009E2144" w14:paraId="600AA8D1" w14:textId="77777777" w:rsidTr="0023071A">
        <w:trPr>
          <w:trHeight w:val="270"/>
        </w:trPr>
        <w:tc>
          <w:tcPr>
            <w:tcW w:w="420" w:type="dxa"/>
          </w:tcPr>
          <w:p w14:paraId="4806E223" w14:textId="77777777" w:rsidR="0023071A" w:rsidRPr="009E2144" w:rsidRDefault="0023071A" w:rsidP="00FE4C5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503F6790" w14:textId="66245488" w:rsidR="0023071A" w:rsidRPr="009E2144" w:rsidRDefault="0023071A" w:rsidP="00FE4C5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0603F426" w14:textId="77777777" w:rsidR="0023071A" w:rsidRPr="009E2144" w:rsidRDefault="0023071A" w:rsidP="00FE4C56">
            <w:pPr>
              <w:tabs>
                <w:tab w:val="left" w:pos="1755"/>
              </w:tabs>
              <w:spacing w:line="259" w:lineRule="auto"/>
              <w:ind w:right="2377"/>
              <w:rPr>
                <w:rFonts w:ascii="Arial" w:hAnsi="Arial" w:cs="Arial"/>
                <w:b/>
                <w:bCs/>
                <w:sz w:val="19"/>
                <w:szCs w:val="19"/>
              </w:rPr>
            </w:pPr>
          </w:p>
          <w:p w14:paraId="0AD37711" w14:textId="77777777"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bookmarkStart w:id="62" w:name="Text18"/>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2"/>
          </w:p>
          <w:p w14:paraId="4B1E2F55" w14:textId="501B4B26"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bookmarkStart w:id="63" w:name="Text19"/>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3"/>
          </w:p>
        </w:tc>
      </w:tr>
    </w:tbl>
    <w:p w14:paraId="5ADD4BD9" w14:textId="77777777" w:rsidR="00D74B46" w:rsidRPr="009E2144" w:rsidRDefault="00D74B46" w:rsidP="00C069CD">
      <w:pPr>
        <w:pStyle w:val="Textkrper"/>
        <w:ind w:left="1418"/>
        <w:rPr>
          <w:rFonts w:ascii="Arial" w:hAnsi="Arial" w:cs="Arial"/>
          <w:bCs/>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23071A" w:rsidRPr="009E2144" w14:paraId="66132C48" w14:textId="77777777" w:rsidTr="00613C46">
        <w:tc>
          <w:tcPr>
            <w:tcW w:w="420" w:type="dxa"/>
          </w:tcPr>
          <w:p w14:paraId="7B9B620E" w14:textId="157598F9" w:rsidR="0023071A" w:rsidRPr="009E2144" w:rsidRDefault="0023071A" w:rsidP="00613C46">
            <w:pPr>
              <w:pStyle w:val="Textkrper"/>
              <w:spacing w:before="211"/>
              <w:rPr>
                <w:rFonts w:ascii="Arial" w:hAnsi="Arial" w:cs="Arial"/>
                <w:b/>
                <w:sz w:val="19"/>
                <w:szCs w:val="19"/>
              </w:rPr>
            </w:pPr>
            <w:r w:rsidRPr="009E2144">
              <w:rPr>
                <w:rFonts w:ascii="Arial" w:hAnsi="Arial" w:cs="Arial"/>
                <w:b/>
                <w:sz w:val="19"/>
                <w:szCs w:val="19"/>
              </w:rPr>
              <w:t>2.</w:t>
            </w:r>
          </w:p>
        </w:tc>
        <w:tc>
          <w:tcPr>
            <w:tcW w:w="8930" w:type="dxa"/>
          </w:tcPr>
          <w:p w14:paraId="130DB2FE" w14:textId="77777777" w:rsidR="0023071A" w:rsidRPr="009E2144" w:rsidRDefault="0023071A" w:rsidP="00613C46">
            <w:pPr>
              <w:tabs>
                <w:tab w:val="left" w:pos="1755"/>
              </w:tabs>
              <w:spacing w:line="259" w:lineRule="auto"/>
              <w:ind w:right="2377"/>
              <w:rPr>
                <w:rFonts w:ascii="Arial" w:hAnsi="Arial" w:cs="Arial"/>
                <w:sz w:val="19"/>
                <w:szCs w:val="19"/>
              </w:rPr>
            </w:pPr>
          </w:p>
          <w:p w14:paraId="0F987026" w14:textId="7659B961" w:rsidR="0023071A" w:rsidRPr="009E2144" w:rsidRDefault="0023071A" w:rsidP="00613C46">
            <w:pPr>
              <w:spacing w:line="259" w:lineRule="auto"/>
              <w:ind w:right="1169"/>
              <w:rPr>
                <w:rFonts w:ascii="Arial" w:hAnsi="Arial" w:cs="Arial"/>
                <w:sz w:val="19"/>
                <w:szCs w:val="19"/>
              </w:rPr>
            </w:pPr>
            <w:r w:rsidRPr="009E2144">
              <w:rPr>
                <w:rFonts w:ascii="Arial" w:hAnsi="Arial" w:cs="Arial"/>
                <w:sz w:val="19"/>
                <w:szCs w:val="19"/>
              </w:rPr>
              <w:t>Welche Verbindungen bestehen zwischen diesem und anderen Standorten?</w:t>
            </w:r>
          </w:p>
        </w:tc>
      </w:tr>
      <w:tr w:rsidR="0023071A" w:rsidRPr="009E2144" w14:paraId="1C091442" w14:textId="77777777" w:rsidTr="00613C46">
        <w:trPr>
          <w:trHeight w:val="270"/>
        </w:trPr>
        <w:tc>
          <w:tcPr>
            <w:tcW w:w="420" w:type="dxa"/>
          </w:tcPr>
          <w:p w14:paraId="0896B521" w14:textId="77777777" w:rsidR="0023071A" w:rsidRPr="009E2144" w:rsidRDefault="0023071A" w:rsidP="00613C46">
            <w:pPr>
              <w:pStyle w:val="Textkrper"/>
              <w:spacing w:before="211"/>
              <w:rPr>
                <w:rFonts w:ascii="Arial" w:hAnsi="Arial" w:cs="Arial"/>
                <w:b/>
                <w:sz w:val="19"/>
                <w:szCs w:val="19"/>
              </w:rPr>
            </w:pPr>
          </w:p>
        </w:tc>
        <w:tc>
          <w:tcPr>
            <w:tcW w:w="8930" w:type="dxa"/>
            <w:vAlign w:val="bottom"/>
          </w:tcPr>
          <w:p w14:paraId="3893281F"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bookmarkStart w:id="64" w:name="Kontrollkästchen6"/>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bookmarkEnd w:id="64"/>
            <w:r w:rsidRPr="009E2144">
              <w:rPr>
                <w:rFonts w:ascii="Arial" w:hAnsi="Arial" w:cs="Arial"/>
                <w:sz w:val="19"/>
                <w:szCs w:val="19"/>
              </w:rPr>
              <w:t xml:space="preserve"> Tiere</w:t>
            </w:r>
          </w:p>
          <w:p w14:paraId="4489373E"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bookmarkStart w:id="65" w:name="Kontrollkästchen7"/>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bookmarkEnd w:id="65"/>
            <w:r w:rsidRPr="009E2144">
              <w:rPr>
                <w:rFonts w:ascii="Arial" w:hAnsi="Arial" w:cs="Arial"/>
                <w:sz w:val="19"/>
                <w:szCs w:val="19"/>
              </w:rPr>
              <w:t xml:space="preserve"> Einstreu</w:t>
            </w:r>
          </w:p>
          <w:p w14:paraId="68259FEB" w14:textId="2F1DA65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Futtermittel</w:t>
            </w:r>
          </w:p>
          <w:p w14:paraId="3EB2D413"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gleiches Betreuungspersonal</w:t>
            </w:r>
          </w:p>
          <w:p w14:paraId="4AEF996D" w14:textId="6B98DC05"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Betriebsfahrzeuge </w:t>
            </w:r>
          </w:p>
          <w:p w14:paraId="360518A0"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gemeinsam genutzte Gerätschaften</w:t>
            </w:r>
          </w:p>
          <w:p w14:paraId="3C302258" w14:textId="47E650FE" w:rsidR="0023071A" w:rsidRPr="009E2144" w:rsidRDefault="0023071A" w:rsidP="0023071A">
            <w:pPr>
              <w:tabs>
                <w:tab w:val="left" w:pos="1755"/>
              </w:tabs>
              <w:spacing w:line="259" w:lineRule="auto"/>
              <w:ind w:right="2377"/>
              <w:rPr>
                <w:rFonts w:ascii="Arial" w:hAnsi="Arial" w:cs="Arial"/>
                <w:color w:val="FF0000"/>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667B55">
              <w:rPr>
                <w:rFonts w:ascii="Arial" w:hAnsi="Arial" w:cs="Arial"/>
                <w:sz w:val="19"/>
                <w:szCs w:val="19"/>
              </w:rPr>
            </w:r>
            <w:r w:rsidR="00667B5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Andere Verbindungen?</w:t>
            </w:r>
            <w:r w:rsidRPr="009E2144">
              <w:rPr>
                <w:rFonts w:ascii="Arial" w:hAnsi="Arial" w:cs="Arial"/>
                <w:sz w:val="19"/>
                <w:szCs w:val="19"/>
              </w:rPr>
              <w:br/>
              <w:t xml:space="preserve">     Welche?</w:t>
            </w:r>
          </w:p>
          <w:p w14:paraId="3E1F15B5"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t xml:space="preserve">     </w:t>
            </w:r>
            <w:r w:rsidRPr="009E2144">
              <w:rPr>
                <w:rFonts w:ascii="Arial" w:hAnsi="Arial" w:cs="Arial"/>
                <w:sz w:val="19"/>
                <w:szCs w:val="19"/>
              </w:rPr>
              <w:fldChar w:fldCharType="begin">
                <w:ffData>
                  <w:name w:val="Text20"/>
                  <w:enabled/>
                  <w:calcOnExit w:val="0"/>
                  <w:textInput/>
                </w:ffData>
              </w:fldChar>
            </w:r>
            <w:bookmarkStart w:id="66" w:name="Text20"/>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6"/>
          </w:p>
          <w:p w14:paraId="18AF66D7" w14:textId="5E7DB03D"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t xml:space="preserve">     </w:t>
            </w:r>
            <w:r w:rsidRPr="009E2144">
              <w:rPr>
                <w:rFonts w:ascii="Arial" w:hAnsi="Arial" w:cs="Arial"/>
                <w:sz w:val="19"/>
                <w:szCs w:val="19"/>
              </w:rPr>
              <w:fldChar w:fldCharType="begin">
                <w:ffData>
                  <w:name w:val="Text21"/>
                  <w:enabled/>
                  <w:calcOnExit w:val="0"/>
                  <w:textInput/>
                </w:ffData>
              </w:fldChar>
            </w:r>
            <w:bookmarkStart w:id="67" w:name="Text21"/>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7"/>
          </w:p>
        </w:tc>
      </w:tr>
      <w:tr w:rsidR="0023071A" w:rsidRPr="009E2144" w14:paraId="21B223BA" w14:textId="77777777" w:rsidTr="00613C46">
        <w:trPr>
          <w:trHeight w:val="270"/>
        </w:trPr>
        <w:tc>
          <w:tcPr>
            <w:tcW w:w="420" w:type="dxa"/>
          </w:tcPr>
          <w:p w14:paraId="42C0AEC9" w14:textId="77777777" w:rsidR="0023071A" w:rsidRPr="009E2144" w:rsidRDefault="0023071A"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74FE1A40" w14:textId="77777777" w:rsidR="0023071A" w:rsidRPr="009E2144" w:rsidRDefault="0023071A"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3420328" w14:textId="77777777" w:rsidR="0023071A" w:rsidRPr="009E2144" w:rsidRDefault="0023071A" w:rsidP="00613C46">
            <w:pPr>
              <w:tabs>
                <w:tab w:val="left" w:pos="1755"/>
              </w:tabs>
              <w:spacing w:line="259" w:lineRule="auto"/>
              <w:ind w:right="2377"/>
              <w:rPr>
                <w:rFonts w:ascii="Arial" w:hAnsi="Arial" w:cs="Arial"/>
                <w:b/>
                <w:bCs/>
                <w:sz w:val="19"/>
                <w:szCs w:val="19"/>
              </w:rPr>
            </w:pPr>
          </w:p>
          <w:p w14:paraId="268003C1"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81CBE02"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1C8F70F0" w14:textId="77777777" w:rsidR="0023071A" w:rsidRPr="009E2144" w:rsidRDefault="0023071A" w:rsidP="00C069CD">
      <w:pPr>
        <w:pStyle w:val="Textkrper"/>
        <w:ind w:left="1418"/>
        <w:rPr>
          <w:rFonts w:ascii="Arial" w:hAnsi="Arial" w:cs="Arial"/>
          <w:bCs/>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23071A" w:rsidRPr="009E2144" w14:paraId="08EB4B21" w14:textId="77777777" w:rsidTr="00613C46">
        <w:tc>
          <w:tcPr>
            <w:tcW w:w="420" w:type="dxa"/>
          </w:tcPr>
          <w:p w14:paraId="4FA9FF3A" w14:textId="5CD1A8BF" w:rsidR="0023071A" w:rsidRPr="009E2144" w:rsidRDefault="0023071A" w:rsidP="00613C46">
            <w:pPr>
              <w:pStyle w:val="Textkrper"/>
              <w:spacing w:before="211"/>
              <w:rPr>
                <w:rFonts w:ascii="Arial" w:hAnsi="Arial" w:cs="Arial"/>
                <w:b/>
                <w:sz w:val="19"/>
                <w:szCs w:val="19"/>
              </w:rPr>
            </w:pPr>
            <w:r w:rsidRPr="009E2144">
              <w:rPr>
                <w:rFonts w:ascii="Arial" w:hAnsi="Arial" w:cs="Arial"/>
                <w:b/>
                <w:sz w:val="19"/>
                <w:szCs w:val="19"/>
              </w:rPr>
              <w:t>3.</w:t>
            </w:r>
          </w:p>
        </w:tc>
        <w:tc>
          <w:tcPr>
            <w:tcW w:w="8930" w:type="dxa"/>
          </w:tcPr>
          <w:p w14:paraId="47B14450" w14:textId="77777777" w:rsidR="0023071A" w:rsidRPr="009E2144" w:rsidRDefault="0023071A" w:rsidP="00613C46">
            <w:pPr>
              <w:tabs>
                <w:tab w:val="left" w:pos="1755"/>
              </w:tabs>
              <w:spacing w:line="259" w:lineRule="auto"/>
              <w:ind w:right="2377"/>
              <w:rPr>
                <w:rFonts w:ascii="Arial" w:hAnsi="Arial" w:cs="Arial"/>
                <w:sz w:val="19"/>
                <w:szCs w:val="19"/>
              </w:rPr>
            </w:pPr>
          </w:p>
          <w:p w14:paraId="76968EA5" w14:textId="60AD3D46" w:rsidR="0023071A" w:rsidRPr="009E2144" w:rsidRDefault="0023071A" w:rsidP="00613C46">
            <w:pPr>
              <w:spacing w:line="259" w:lineRule="auto"/>
              <w:ind w:right="1169"/>
              <w:rPr>
                <w:rFonts w:ascii="Arial" w:hAnsi="Arial" w:cs="Arial"/>
                <w:sz w:val="19"/>
                <w:szCs w:val="19"/>
              </w:rPr>
            </w:pPr>
            <w:r w:rsidRPr="009E2144">
              <w:rPr>
                <w:rFonts w:ascii="Arial" w:hAnsi="Arial" w:cs="Arial"/>
                <w:sz w:val="19"/>
                <w:szCs w:val="19"/>
              </w:rPr>
              <w:t>Gibt es betriebsfremde Geflügelhaltungen im Radius von 500 m um den Betrieb?</w:t>
            </w:r>
          </w:p>
        </w:tc>
      </w:tr>
      <w:tr w:rsidR="0023071A" w:rsidRPr="009E2144" w14:paraId="46E8B6BD" w14:textId="77777777" w:rsidTr="00613C46">
        <w:trPr>
          <w:trHeight w:val="270"/>
        </w:trPr>
        <w:tc>
          <w:tcPr>
            <w:tcW w:w="420" w:type="dxa"/>
          </w:tcPr>
          <w:p w14:paraId="45ADD5C7" w14:textId="77777777" w:rsidR="0023071A" w:rsidRPr="009E2144" w:rsidRDefault="0023071A" w:rsidP="00613C46">
            <w:pPr>
              <w:pStyle w:val="Textkrper"/>
              <w:spacing w:before="211"/>
              <w:rPr>
                <w:rFonts w:ascii="Arial" w:hAnsi="Arial" w:cs="Arial"/>
                <w:b/>
                <w:sz w:val="19"/>
                <w:szCs w:val="19"/>
              </w:rPr>
            </w:pPr>
          </w:p>
        </w:tc>
        <w:tc>
          <w:tcPr>
            <w:tcW w:w="8930" w:type="dxa"/>
            <w:vAlign w:val="bottom"/>
          </w:tcPr>
          <w:p w14:paraId="38EF1440" w14:textId="77777777" w:rsidR="0023071A" w:rsidRPr="009E2144" w:rsidRDefault="0023071A"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23071A" w:rsidRPr="009E2144" w14:paraId="0D343F3E" w14:textId="77777777" w:rsidTr="00613C46">
        <w:trPr>
          <w:trHeight w:val="270"/>
        </w:trPr>
        <w:tc>
          <w:tcPr>
            <w:tcW w:w="420" w:type="dxa"/>
          </w:tcPr>
          <w:p w14:paraId="68B7422E" w14:textId="77777777" w:rsidR="0023071A" w:rsidRPr="009E2144" w:rsidRDefault="0023071A"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5972D087" w14:textId="77777777" w:rsidR="0023071A" w:rsidRPr="009E2144" w:rsidRDefault="0023071A" w:rsidP="00613C46">
            <w:pPr>
              <w:tabs>
                <w:tab w:val="left" w:pos="1755"/>
              </w:tabs>
              <w:spacing w:line="259" w:lineRule="auto"/>
              <w:ind w:right="2377"/>
              <w:rPr>
                <w:rFonts w:ascii="Arial" w:hAnsi="Arial" w:cs="Arial"/>
                <w:b/>
                <w:bCs/>
                <w:sz w:val="19"/>
                <w:szCs w:val="19"/>
              </w:rPr>
            </w:pPr>
          </w:p>
          <w:p w14:paraId="24B6A183"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D5EE999"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23071A" w:rsidRPr="009E2144" w14:paraId="0844C1A9" w14:textId="77777777" w:rsidTr="00613C46">
        <w:trPr>
          <w:trHeight w:val="270"/>
        </w:trPr>
        <w:tc>
          <w:tcPr>
            <w:tcW w:w="420" w:type="dxa"/>
          </w:tcPr>
          <w:p w14:paraId="286AEAE4" w14:textId="77777777" w:rsidR="0023071A" w:rsidRPr="009E2144" w:rsidRDefault="0023071A"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28C1FD9A" w14:textId="77777777" w:rsidR="0023071A" w:rsidRPr="009E2144" w:rsidRDefault="0023071A"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352ACF71" w14:textId="77777777" w:rsidR="0023071A" w:rsidRPr="009E2144" w:rsidRDefault="0023071A" w:rsidP="00613C46">
            <w:pPr>
              <w:tabs>
                <w:tab w:val="left" w:pos="1755"/>
              </w:tabs>
              <w:spacing w:line="259" w:lineRule="auto"/>
              <w:ind w:right="2377"/>
              <w:rPr>
                <w:rFonts w:ascii="Arial" w:hAnsi="Arial" w:cs="Arial"/>
                <w:b/>
                <w:bCs/>
                <w:sz w:val="19"/>
                <w:szCs w:val="19"/>
              </w:rPr>
            </w:pPr>
          </w:p>
          <w:p w14:paraId="4664FB5E"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2B0C0C68"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4FA8C322" w14:textId="77777777" w:rsidR="0023071A" w:rsidRPr="009E2144" w:rsidRDefault="0023071A" w:rsidP="0023071A">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C069CD" w:rsidRPr="009E2144" w14:paraId="4512A760" w14:textId="77777777" w:rsidTr="00613C46">
        <w:tc>
          <w:tcPr>
            <w:tcW w:w="420" w:type="dxa"/>
          </w:tcPr>
          <w:p w14:paraId="0F496053" w14:textId="6F311B5F" w:rsidR="00C069CD" w:rsidRPr="009E2144" w:rsidRDefault="00C069CD" w:rsidP="00613C46">
            <w:pPr>
              <w:pStyle w:val="Textkrper"/>
              <w:spacing w:before="211"/>
              <w:rPr>
                <w:rFonts w:ascii="Arial" w:hAnsi="Arial" w:cs="Arial"/>
                <w:b/>
                <w:sz w:val="19"/>
                <w:szCs w:val="19"/>
              </w:rPr>
            </w:pPr>
            <w:r w:rsidRPr="009E2144">
              <w:rPr>
                <w:rFonts w:ascii="Arial" w:hAnsi="Arial" w:cs="Arial"/>
                <w:b/>
                <w:sz w:val="19"/>
                <w:szCs w:val="19"/>
              </w:rPr>
              <w:t>4.</w:t>
            </w:r>
          </w:p>
        </w:tc>
        <w:tc>
          <w:tcPr>
            <w:tcW w:w="8930" w:type="dxa"/>
          </w:tcPr>
          <w:p w14:paraId="0D00FE16" w14:textId="77777777" w:rsidR="00C069CD" w:rsidRPr="009E2144" w:rsidRDefault="00C069CD" w:rsidP="00613C46">
            <w:pPr>
              <w:tabs>
                <w:tab w:val="left" w:pos="1755"/>
              </w:tabs>
              <w:spacing w:line="259" w:lineRule="auto"/>
              <w:ind w:right="2377"/>
              <w:rPr>
                <w:rFonts w:ascii="Arial" w:hAnsi="Arial" w:cs="Arial"/>
                <w:sz w:val="19"/>
                <w:szCs w:val="19"/>
              </w:rPr>
            </w:pPr>
          </w:p>
          <w:p w14:paraId="7A2052BA" w14:textId="4182CD7A" w:rsidR="00C069CD" w:rsidRPr="009E2144" w:rsidRDefault="00C069CD" w:rsidP="00C069CD">
            <w:pPr>
              <w:spacing w:line="259" w:lineRule="auto"/>
              <w:rPr>
                <w:rFonts w:ascii="Arial" w:hAnsi="Arial" w:cs="Arial"/>
                <w:sz w:val="19"/>
                <w:szCs w:val="19"/>
              </w:rPr>
            </w:pPr>
            <w:r w:rsidRPr="009E2144">
              <w:rPr>
                <w:rFonts w:ascii="Arial" w:hAnsi="Arial" w:cs="Arial"/>
                <w:sz w:val="19"/>
                <w:szCs w:val="19"/>
              </w:rPr>
              <w:t>Welche weiteren relevanten möglichen Infektionsquellen in der Umgebung, wie z. B. Schlachthof, Geflügeltransportunternehmen, Hauptverkehrsstraßen, gibt es?</w:t>
            </w:r>
          </w:p>
        </w:tc>
      </w:tr>
      <w:tr w:rsidR="00C069CD" w:rsidRPr="009E2144" w14:paraId="7F1BA004" w14:textId="77777777" w:rsidTr="00613C46">
        <w:trPr>
          <w:trHeight w:val="270"/>
        </w:trPr>
        <w:tc>
          <w:tcPr>
            <w:tcW w:w="420" w:type="dxa"/>
          </w:tcPr>
          <w:p w14:paraId="77ABE6D0" w14:textId="77777777" w:rsidR="00C069CD" w:rsidRPr="009E2144" w:rsidRDefault="00C069CD" w:rsidP="00613C46">
            <w:pPr>
              <w:pStyle w:val="Textkrper"/>
              <w:spacing w:before="211"/>
              <w:rPr>
                <w:rFonts w:ascii="Arial" w:hAnsi="Arial" w:cs="Arial"/>
                <w:b/>
                <w:sz w:val="19"/>
                <w:szCs w:val="19"/>
              </w:rPr>
            </w:pPr>
          </w:p>
        </w:tc>
        <w:tc>
          <w:tcPr>
            <w:tcW w:w="8930" w:type="dxa"/>
            <w:vAlign w:val="bottom"/>
          </w:tcPr>
          <w:p w14:paraId="18C2AAB5" w14:textId="77777777" w:rsidR="00C069CD" w:rsidRPr="009E2144" w:rsidRDefault="00C069CD"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C069CD" w:rsidRPr="009E2144" w14:paraId="74B4B3A1" w14:textId="77777777" w:rsidTr="00613C46">
        <w:trPr>
          <w:trHeight w:val="270"/>
        </w:trPr>
        <w:tc>
          <w:tcPr>
            <w:tcW w:w="420" w:type="dxa"/>
          </w:tcPr>
          <w:p w14:paraId="61D6B77B" w14:textId="77777777" w:rsidR="00C069CD" w:rsidRPr="009E2144" w:rsidRDefault="00C069CD"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0549D79B" w14:textId="77777777" w:rsidR="00C069CD" w:rsidRPr="009E2144" w:rsidRDefault="00C069CD" w:rsidP="00613C46">
            <w:pPr>
              <w:tabs>
                <w:tab w:val="left" w:pos="1755"/>
              </w:tabs>
              <w:spacing w:line="259" w:lineRule="auto"/>
              <w:ind w:right="2377"/>
              <w:rPr>
                <w:rFonts w:ascii="Arial" w:hAnsi="Arial" w:cs="Arial"/>
                <w:b/>
                <w:bCs/>
                <w:sz w:val="19"/>
                <w:szCs w:val="19"/>
              </w:rPr>
            </w:pPr>
          </w:p>
          <w:p w14:paraId="7CE11AB0"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2C9D9C8"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C069CD" w:rsidRPr="009E2144" w14:paraId="75AB2CAB" w14:textId="77777777" w:rsidTr="00613C46">
        <w:trPr>
          <w:trHeight w:val="270"/>
        </w:trPr>
        <w:tc>
          <w:tcPr>
            <w:tcW w:w="420" w:type="dxa"/>
          </w:tcPr>
          <w:p w14:paraId="535C2FDB" w14:textId="77777777" w:rsidR="00C069CD" w:rsidRPr="009E2144" w:rsidRDefault="00C069CD"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2A4D4E1" w14:textId="77777777" w:rsidR="00C069CD" w:rsidRPr="009E2144" w:rsidRDefault="00C069CD"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88779ED" w14:textId="77777777" w:rsidR="00C069CD" w:rsidRPr="009E2144" w:rsidRDefault="00C069CD" w:rsidP="00613C46">
            <w:pPr>
              <w:tabs>
                <w:tab w:val="left" w:pos="1755"/>
              </w:tabs>
              <w:spacing w:line="259" w:lineRule="auto"/>
              <w:ind w:right="2377"/>
              <w:rPr>
                <w:rFonts w:ascii="Arial" w:hAnsi="Arial" w:cs="Arial"/>
                <w:b/>
                <w:bCs/>
                <w:sz w:val="19"/>
                <w:szCs w:val="19"/>
              </w:rPr>
            </w:pPr>
          </w:p>
          <w:p w14:paraId="605D7028"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BA4A06B"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4C1B0B04" w14:textId="77777777" w:rsidR="00EF7625" w:rsidRPr="008D5D9A" w:rsidRDefault="00EF7625" w:rsidP="008D5D9A">
      <w:pPr>
        <w:tabs>
          <w:tab w:val="left" w:pos="1755"/>
          <w:tab w:val="left" w:pos="1757"/>
        </w:tabs>
        <w:spacing w:line="259" w:lineRule="auto"/>
        <w:ind w:right="1785"/>
        <w:rPr>
          <w:sz w:val="20"/>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C069CD" w:rsidRPr="009E2144" w14:paraId="1A0A07DB" w14:textId="77777777" w:rsidTr="00613C46">
        <w:tc>
          <w:tcPr>
            <w:tcW w:w="420" w:type="dxa"/>
          </w:tcPr>
          <w:p w14:paraId="50036CAB" w14:textId="1EC9B206" w:rsidR="00C069CD" w:rsidRPr="009E2144" w:rsidRDefault="00C069CD" w:rsidP="00613C46">
            <w:pPr>
              <w:pStyle w:val="Textkrper"/>
              <w:spacing w:before="211"/>
              <w:rPr>
                <w:rFonts w:ascii="Arial" w:hAnsi="Arial" w:cs="Arial"/>
                <w:b/>
                <w:sz w:val="19"/>
                <w:szCs w:val="19"/>
              </w:rPr>
            </w:pPr>
            <w:r w:rsidRPr="009E2144">
              <w:rPr>
                <w:rFonts w:ascii="Arial" w:hAnsi="Arial" w:cs="Arial"/>
                <w:b/>
                <w:sz w:val="19"/>
                <w:szCs w:val="19"/>
              </w:rPr>
              <w:t>5.</w:t>
            </w:r>
          </w:p>
        </w:tc>
        <w:tc>
          <w:tcPr>
            <w:tcW w:w="8930" w:type="dxa"/>
          </w:tcPr>
          <w:p w14:paraId="2E6CB822" w14:textId="77777777" w:rsidR="00C069CD" w:rsidRPr="009E2144" w:rsidRDefault="00C069CD" w:rsidP="00613C46">
            <w:pPr>
              <w:tabs>
                <w:tab w:val="left" w:pos="1755"/>
              </w:tabs>
              <w:spacing w:line="259" w:lineRule="auto"/>
              <w:ind w:right="2377"/>
              <w:rPr>
                <w:rFonts w:ascii="Arial" w:hAnsi="Arial" w:cs="Arial"/>
                <w:sz w:val="19"/>
                <w:szCs w:val="19"/>
              </w:rPr>
            </w:pPr>
          </w:p>
          <w:p w14:paraId="1BE0CC4B" w14:textId="28085AF6" w:rsidR="00C069CD" w:rsidRPr="009E2144" w:rsidRDefault="002A107C" w:rsidP="002A107C">
            <w:pPr>
              <w:spacing w:line="259" w:lineRule="auto"/>
              <w:rPr>
                <w:rFonts w:ascii="Arial" w:hAnsi="Arial" w:cs="Arial"/>
                <w:sz w:val="19"/>
                <w:szCs w:val="19"/>
              </w:rPr>
            </w:pPr>
            <w:r w:rsidRPr="009E2144">
              <w:rPr>
                <w:rFonts w:ascii="Arial" w:hAnsi="Arial" w:cs="Arial"/>
                <w:sz w:val="19"/>
                <w:szCs w:val="19"/>
              </w:rPr>
              <w:t>Welche zuführenden Straße</w:t>
            </w:r>
            <w:r w:rsidR="00EF7625" w:rsidRPr="009E2144">
              <w:rPr>
                <w:rFonts w:ascii="Arial" w:hAnsi="Arial" w:cs="Arial"/>
                <w:sz w:val="19"/>
                <w:szCs w:val="19"/>
              </w:rPr>
              <w:t>n</w:t>
            </w:r>
            <w:r w:rsidRPr="009E2144">
              <w:rPr>
                <w:rFonts w:ascii="Arial" w:hAnsi="Arial" w:cs="Arial"/>
                <w:sz w:val="19"/>
                <w:szCs w:val="19"/>
              </w:rPr>
              <w:t xml:space="preserve"> und Wege zum Betrieb werden auch von anderen landwirtschaftlichen Betrieben genutzt?</w:t>
            </w:r>
          </w:p>
        </w:tc>
      </w:tr>
      <w:tr w:rsidR="00C069CD" w:rsidRPr="009E2144" w14:paraId="046AA60A" w14:textId="77777777" w:rsidTr="00613C46">
        <w:trPr>
          <w:trHeight w:val="270"/>
        </w:trPr>
        <w:tc>
          <w:tcPr>
            <w:tcW w:w="420" w:type="dxa"/>
          </w:tcPr>
          <w:p w14:paraId="0DDC0F4A" w14:textId="77777777" w:rsidR="00C069CD" w:rsidRPr="009E2144" w:rsidRDefault="00C069CD" w:rsidP="00613C46">
            <w:pPr>
              <w:pStyle w:val="Textkrper"/>
              <w:spacing w:before="211"/>
              <w:rPr>
                <w:rFonts w:ascii="Arial" w:hAnsi="Arial" w:cs="Arial"/>
                <w:b/>
                <w:sz w:val="19"/>
                <w:szCs w:val="19"/>
              </w:rPr>
            </w:pPr>
          </w:p>
        </w:tc>
        <w:tc>
          <w:tcPr>
            <w:tcW w:w="8930" w:type="dxa"/>
            <w:vAlign w:val="bottom"/>
          </w:tcPr>
          <w:p w14:paraId="4E433C3C" w14:textId="77777777" w:rsidR="00C069CD" w:rsidRPr="009E2144" w:rsidRDefault="00C069CD"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C069CD" w:rsidRPr="009E2144" w14:paraId="6CD383E9" w14:textId="77777777" w:rsidTr="00613C46">
        <w:trPr>
          <w:trHeight w:val="270"/>
        </w:trPr>
        <w:tc>
          <w:tcPr>
            <w:tcW w:w="420" w:type="dxa"/>
          </w:tcPr>
          <w:p w14:paraId="0A7071C0" w14:textId="77777777" w:rsidR="00C069CD" w:rsidRPr="009E2144" w:rsidRDefault="00C069CD"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6C89B5C" w14:textId="77777777" w:rsidR="00C069CD" w:rsidRPr="009E2144" w:rsidRDefault="00C069CD" w:rsidP="00613C46">
            <w:pPr>
              <w:tabs>
                <w:tab w:val="left" w:pos="1755"/>
              </w:tabs>
              <w:spacing w:line="259" w:lineRule="auto"/>
              <w:ind w:right="2377"/>
              <w:rPr>
                <w:rFonts w:ascii="Arial" w:hAnsi="Arial" w:cs="Arial"/>
                <w:b/>
                <w:bCs/>
                <w:sz w:val="19"/>
                <w:szCs w:val="19"/>
              </w:rPr>
            </w:pPr>
          </w:p>
          <w:p w14:paraId="28FCCC46"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5356795"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C069CD" w:rsidRPr="009E2144" w14:paraId="3E78646E" w14:textId="77777777" w:rsidTr="00613C46">
        <w:trPr>
          <w:trHeight w:val="270"/>
        </w:trPr>
        <w:tc>
          <w:tcPr>
            <w:tcW w:w="420" w:type="dxa"/>
          </w:tcPr>
          <w:p w14:paraId="0978781C" w14:textId="77777777" w:rsidR="00C069CD" w:rsidRPr="009E2144" w:rsidRDefault="00C069CD"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6DA48464" w14:textId="77777777" w:rsidR="00C069CD" w:rsidRPr="009E2144" w:rsidRDefault="00C069CD"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B77CF56" w14:textId="77777777" w:rsidR="00C069CD" w:rsidRPr="009E2144" w:rsidRDefault="00C069CD" w:rsidP="00613C46">
            <w:pPr>
              <w:tabs>
                <w:tab w:val="left" w:pos="1755"/>
              </w:tabs>
              <w:spacing w:line="259" w:lineRule="auto"/>
              <w:ind w:right="2377"/>
              <w:rPr>
                <w:rFonts w:ascii="Arial" w:hAnsi="Arial" w:cs="Arial"/>
                <w:b/>
                <w:bCs/>
                <w:sz w:val="19"/>
                <w:szCs w:val="19"/>
              </w:rPr>
            </w:pPr>
          </w:p>
          <w:p w14:paraId="1E59FC5F"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D339217"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7314ABAE" w14:textId="77777777" w:rsidR="00C069CD" w:rsidRPr="009E2144" w:rsidRDefault="00C069CD" w:rsidP="00C069CD">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EF7625" w:rsidRPr="009E2144" w14:paraId="7EE975AA" w14:textId="77777777" w:rsidTr="00613C46">
        <w:tc>
          <w:tcPr>
            <w:tcW w:w="420" w:type="dxa"/>
          </w:tcPr>
          <w:p w14:paraId="14305EF1" w14:textId="41AA7179" w:rsidR="00EF7625" w:rsidRPr="009E2144" w:rsidRDefault="00EF7625" w:rsidP="00613C46">
            <w:pPr>
              <w:pStyle w:val="Textkrper"/>
              <w:spacing w:before="211"/>
              <w:rPr>
                <w:rFonts w:ascii="Arial" w:hAnsi="Arial" w:cs="Arial"/>
                <w:b/>
                <w:sz w:val="19"/>
                <w:szCs w:val="19"/>
              </w:rPr>
            </w:pPr>
            <w:r w:rsidRPr="009E2144">
              <w:rPr>
                <w:rFonts w:ascii="Arial" w:hAnsi="Arial" w:cs="Arial"/>
                <w:b/>
                <w:sz w:val="19"/>
                <w:szCs w:val="19"/>
              </w:rPr>
              <w:t>6.</w:t>
            </w:r>
          </w:p>
        </w:tc>
        <w:tc>
          <w:tcPr>
            <w:tcW w:w="8930" w:type="dxa"/>
          </w:tcPr>
          <w:p w14:paraId="1EB6FA40" w14:textId="77777777" w:rsidR="00EF7625" w:rsidRPr="009E2144" w:rsidRDefault="00EF7625" w:rsidP="00613C46">
            <w:pPr>
              <w:tabs>
                <w:tab w:val="left" w:pos="1755"/>
              </w:tabs>
              <w:spacing w:line="259" w:lineRule="auto"/>
              <w:ind w:right="2377"/>
              <w:rPr>
                <w:rFonts w:ascii="Arial" w:hAnsi="Arial" w:cs="Arial"/>
                <w:sz w:val="19"/>
                <w:szCs w:val="19"/>
              </w:rPr>
            </w:pPr>
          </w:p>
          <w:p w14:paraId="6CAB33A7" w14:textId="6696CC7C" w:rsidR="00EF7625" w:rsidRPr="009E2144" w:rsidRDefault="00EF7625" w:rsidP="00613C46">
            <w:pPr>
              <w:spacing w:line="259" w:lineRule="auto"/>
              <w:rPr>
                <w:rFonts w:ascii="Arial" w:hAnsi="Arial" w:cs="Arial"/>
                <w:sz w:val="19"/>
                <w:szCs w:val="19"/>
              </w:rPr>
            </w:pPr>
            <w:r w:rsidRPr="009E2144">
              <w:rPr>
                <w:rFonts w:ascii="Arial" w:hAnsi="Arial" w:cs="Arial"/>
                <w:sz w:val="19"/>
                <w:szCs w:val="19"/>
              </w:rPr>
              <w:t>Sind Wassergeflügelvorkommen (Gewässer, Rastplätze, Brutplätze) in der Umgebung bekannt?</w:t>
            </w:r>
          </w:p>
        </w:tc>
      </w:tr>
      <w:tr w:rsidR="00EF7625" w:rsidRPr="009E2144" w14:paraId="0119E756" w14:textId="77777777" w:rsidTr="00613C46">
        <w:trPr>
          <w:trHeight w:val="270"/>
        </w:trPr>
        <w:tc>
          <w:tcPr>
            <w:tcW w:w="420" w:type="dxa"/>
          </w:tcPr>
          <w:p w14:paraId="5D53FF74" w14:textId="77777777" w:rsidR="00EF7625" w:rsidRPr="009E2144" w:rsidRDefault="00EF7625" w:rsidP="00613C46">
            <w:pPr>
              <w:pStyle w:val="Textkrper"/>
              <w:spacing w:before="211"/>
              <w:rPr>
                <w:rFonts w:ascii="Arial" w:hAnsi="Arial" w:cs="Arial"/>
                <w:b/>
                <w:sz w:val="19"/>
                <w:szCs w:val="19"/>
              </w:rPr>
            </w:pPr>
          </w:p>
        </w:tc>
        <w:tc>
          <w:tcPr>
            <w:tcW w:w="8930" w:type="dxa"/>
            <w:vAlign w:val="bottom"/>
          </w:tcPr>
          <w:p w14:paraId="7A7BF95A" w14:textId="77777777" w:rsidR="00EF7625" w:rsidRPr="009E2144" w:rsidRDefault="00EF7625"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EF7625" w:rsidRPr="009E2144" w14:paraId="555DED22" w14:textId="77777777" w:rsidTr="00613C46">
        <w:trPr>
          <w:trHeight w:val="270"/>
        </w:trPr>
        <w:tc>
          <w:tcPr>
            <w:tcW w:w="420" w:type="dxa"/>
          </w:tcPr>
          <w:p w14:paraId="59CC889C" w14:textId="77777777" w:rsidR="00EF7625" w:rsidRPr="009E2144" w:rsidRDefault="00EF7625"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6A1B59F" w14:textId="77777777" w:rsidR="00EF7625" w:rsidRPr="009E2144" w:rsidRDefault="00EF7625" w:rsidP="00613C46">
            <w:pPr>
              <w:tabs>
                <w:tab w:val="left" w:pos="1755"/>
              </w:tabs>
              <w:spacing w:line="259" w:lineRule="auto"/>
              <w:ind w:right="2377"/>
              <w:rPr>
                <w:rFonts w:ascii="Arial" w:hAnsi="Arial" w:cs="Arial"/>
                <w:b/>
                <w:bCs/>
                <w:sz w:val="19"/>
                <w:szCs w:val="19"/>
              </w:rPr>
            </w:pPr>
          </w:p>
          <w:p w14:paraId="54C157BF"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8502310"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EF7625" w:rsidRPr="009E2144" w14:paraId="03DF7AF1" w14:textId="77777777" w:rsidTr="00613C46">
        <w:trPr>
          <w:trHeight w:val="270"/>
        </w:trPr>
        <w:tc>
          <w:tcPr>
            <w:tcW w:w="420" w:type="dxa"/>
          </w:tcPr>
          <w:p w14:paraId="0F5F26C4" w14:textId="77777777" w:rsidR="00EF7625" w:rsidRPr="009E2144" w:rsidRDefault="00EF7625"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505EF8E1" w14:textId="77777777" w:rsidR="00EF7625" w:rsidRPr="009E2144" w:rsidRDefault="00EF7625"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67EBB1C" w14:textId="77777777" w:rsidR="00EF7625" w:rsidRPr="009E2144" w:rsidRDefault="00EF7625" w:rsidP="00613C46">
            <w:pPr>
              <w:tabs>
                <w:tab w:val="left" w:pos="1755"/>
              </w:tabs>
              <w:spacing w:line="259" w:lineRule="auto"/>
              <w:ind w:right="2377"/>
              <w:rPr>
                <w:rFonts w:ascii="Arial" w:hAnsi="Arial" w:cs="Arial"/>
                <w:b/>
                <w:bCs/>
                <w:sz w:val="19"/>
                <w:szCs w:val="19"/>
              </w:rPr>
            </w:pPr>
          </w:p>
          <w:p w14:paraId="26DD062D"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842C07F"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5AF69C1C" w14:textId="77777777" w:rsidR="003E7AB8" w:rsidRPr="009E2144" w:rsidRDefault="003E7AB8" w:rsidP="003E7AB8">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3E7AB8" w:rsidRPr="009E2144" w14:paraId="2B670264" w14:textId="77777777" w:rsidTr="00613C46">
        <w:tc>
          <w:tcPr>
            <w:tcW w:w="420" w:type="dxa"/>
          </w:tcPr>
          <w:p w14:paraId="41CFC653" w14:textId="1EB66D8D" w:rsidR="003E7AB8" w:rsidRPr="009E2144" w:rsidRDefault="003E7AB8" w:rsidP="00613C46">
            <w:pPr>
              <w:pStyle w:val="Textkrper"/>
              <w:spacing w:before="211"/>
              <w:rPr>
                <w:rFonts w:ascii="Arial" w:hAnsi="Arial" w:cs="Arial"/>
                <w:b/>
                <w:sz w:val="19"/>
                <w:szCs w:val="19"/>
              </w:rPr>
            </w:pPr>
            <w:r w:rsidRPr="009E2144">
              <w:rPr>
                <w:rFonts w:ascii="Arial" w:hAnsi="Arial" w:cs="Arial"/>
                <w:b/>
                <w:sz w:val="19"/>
                <w:szCs w:val="19"/>
              </w:rPr>
              <w:t>7.</w:t>
            </w:r>
          </w:p>
        </w:tc>
        <w:tc>
          <w:tcPr>
            <w:tcW w:w="8930" w:type="dxa"/>
          </w:tcPr>
          <w:p w14:paraId="5AF8240F" w14:textId="77777777" w:rsidR="003E7AB8" w:rsidRPr="009E2144" w:rsidRDefault="003E7AB8" w:rsidP="00613C46">
            <w:pPr>
              <w:tabs>
                <w:tab w:val="left" w:pos="1755"/>
              </w:tabs>
              <w:spacing w:line="259" w:lineRule="auto"/>
              <w:ind w:right="2377"/>
              <w:rPr>
                <w:rFonts w:ascii="Arial" w:hAnsi="Arial" w:cs="Arial"/>
                <w:sz w:val="19"/>
                <w:szCs w:val="19"/>
              </w:rPr>
            </w:pPr>
          </w:p>
          <w:p w14:paraId="7C8C3F58" w14:textId="0740CA06" w:rsidR="003E7AB8" w:rsidRPr="009E2144" w:rsidRDefault="003E7AB8" w:rsidP="00613C46">
            <w:pPr>
              <w:spacing w:line="259" w:lineRule="auto"/>
              <w:rPr>
                <w:rFonts w:ascii="Arial" w:hAnsi="Arial" w:cs="Arial"/>
                <w:sz w:val="19"/>
                <w:szCs w:val="19"/>
              </w:rPr>
            </w:pPr>
            <w:r w:rsidRPr="009E2144">
              <w:rPr>
                <w:rFonts w:ascii="Arial" w:hAnsi="Arial" w:cs="Arial"/>
                <w:sz w:val="19"/>
                <w:szCs w:val="19"/>
              </w:rPr>
              <w:t>Gibt es Fremdarbeitskräfte/-firmen (</w:t>
            </w:r>
            <w:r w:rsidR="00FF3C78" w:rsidRPr="009E2144">
              <w:rPr>
                <w:rFonts w:ascii="Arial" w:hAnsi="Arial" w:cs="Arial"/>
                <w:sz w:val="19"/>
                <w:szCs w:val="19"/>
              </w:rPr>
              <w:t xml:space="preserve">z.B. bei </w:t>
            </w:r>
            <w:r w:rsidRPr="009E2144">
              <w:rPr>
                <w:rFonts w:ascii="Arial" w:hAnsi="Arial" w:cs="Arial"/>
                <w:sz w:val="19"/>
                <w:szCs w:val="19"/>
              </w:rPr>
              <w:t xml:space="preserve">Ein-/Ausstallung, Nadelimpfung, R </w:t>
            </w:r>
            <w:r w:rsidR="00905F56" w:rsidRPr="009E2144">
              <w:rPr>
                <w:rFonts w:ascii="Arial" w:hAnsi="Arial" w:cs="Arial"/>
                <w:sz w:val="19"/>
                <w:szCs w:val="19"/>
              </w:rPr>
              <w:t>&amp;</w:t>
            </w:r>
            <w:r w:rsidRPr="009E2144">
              <w:rPr>
                <w:rFonts w:ascii="Arial" w:hAnsi="Arial" w:cs="Arial"/>
                <w:sz w:val="19"/>
                <w:szCs w:val="19"/>
              </w:rPr>
              <w:t xml:space="preserve"> D etc.)? Wenn ja, haben diese außerhalb des Betriebes Kontakt zu Geflügel oder regelmäßig Kontakt zu Geflügel?</w:t>
            </w:r>
          </w:p>
        </w:tc>
      </w:tr>
      <w:tr w:rsidR="003E7AB8" w:rsidRPr="009E2144" w14:paraId="1EEF37EF" w14:textId="77777777" w:rsidTr="00613C46">
        <w:trPr>
          <w:trHeight w:val="270"/>
        </w:trPr>
        <w:tc>
          <w:tcPr>
            <w:tcW w:w="420" w:type="dxa"/>
          </w:tcPr>
          <w:p w14:paraId="29D36DB4" w14:textId="77777777" w:rsidR="003E7AB8" w:rsidRPr="009E2144" w:rsidRDefault="003E7AB8" w:rsidP="00613C46">
            <w:pPr>
              <w:pStyle w:val="Textkrper"/>
              <w:spacing w:before="211"/>
              <w:rPr>
                <w:rFonts w:ascii="Arial" w:hAnsi="Arial" w:cs="Arial"/>
                <w:b/>
                <w:sz w:val="19"/>
                <w:szCs w:val="19"/>
              </w:rPr>
            </w:pPr>
          </w:p>
        </w:tc>
        <w:tc>
          <w:tcPr>
            <w:tcW w:w="8930" w:type="dxa"/>
            <w:vAlign w:val="bottom"/>
          </w:tcPr>
          <w:p w14:paraId="2F244EC9" w14:textId="77777777" w:rsidR="003E7AB8" w:rsidRPr="009E2144" w:rsidRDefault="003E7AB8"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3E7AB8" w:rsidRPr="009E2144" w14:paraId="2A1D8D4F" w14:textId="77777777" w:rsidTr="00613C46">
        <w:trPr>
          <w:trHeight w:val="270"/>
        </w:trPr>
        <w:tc>
          <w:tcPr>
            <w:tcW w:w="420" w:type="dxa"/>
          </w:tcPr>
          <w:p w14:paraId="5A41872B" w14:textId="77777777" w:rsidR="003E7AB8" w:rsidRPr="009E2144" w:rsidRDefault="003E7AB8"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EEB5111" w14:textId="77777777" w:rsidR="003E7AB8" w:rsidRPr="009E2144" w:rsidRDefault="003E7AB8" w:rsidP="00613C46">
            <w:pPr>
              <w:tabs>
                <w:tab w:val="left" w:pos="1755"/>
              </w:tabs>
              <w:spacing w:line="259" w:lineRule="auto"/>
              <w:ind w:right="2377"/>
              <w:rPr>
                <w:rFonts w:ascii="Arial" w:hAnsi="Arial" w:cs="Arial"/>
                <w:b/>
                <w:bCs/>
                <w:sz w:val="19"/>
                <w:szCs w:val="19"/>
              </w:rPr>
            </w:pPr>
          </w:p>
          <w:p w14:paraId="4491C7DA"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27ACC565"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3E7AB8" w:rsidRPr="009E2144" w14:paraId="421E1A10" w14:textId="77777777" w:rsidTr="00613C46">
        <w:trPr>
          <w:trHeight w:val="270"/>
        </w:trPr>
        <w:tc>
          <w:tcPr>
            <w:tcW w:w="420" w:type="dxa"/>
          </w:tcPr>
          <w:p w14:paraId="4AC2CC77" w14:textId="77777777" w:rsidR="003E7AB8" w:rsidRPr="009E2144" w:rsidRDefault="003E7AB8"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2E2AD6FC" w14:textId="77777777" w:rsidR="003E7AB8" w:rsidRPr="009E2144" w:rsidRDefault="003E7AB8"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3C864EA6" w14:textId="77777777" w:rsidR="003E7AB8" w:rsidRPr="009E2144" w:rsidRDefault="003E7AB8" w:rsidP="00613C46">
            <w:pPr>
              <w:tabs>
                <w:tab w:val="left" w:pos="1755"/>
              </w:tabs>
              <w:spacing w:line="259" w:lineRule="auto"/>
              <w:ind w:right="2377"/>
              <w:rPr>
                <w:rFonts w:ascii="Arial" w:hAnsi="Arial" w:cs="Arial"/>
                <w:b/>
                <w:bCs/>
                <w:sz w:val="19"/>
                <w:szCs w:val="19"/>
              </w:rPr>
            </w:pPr>
          </w:p>
          <w:p w14:paraId="07840CA0"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FE51330"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17DABAF2" w14:textId="7D9EA191" w:rsidR="003E7AB8" w:rsidRPr="009E2144" w:rsidRDefault="003E7AB8" w:rsidP="003E7AB8">
      <w:pPr>
        <w:pStyle w:val="Textkrper"/>
        <w:spacing w:before="144"/>
        <w:rPr>
          <w:rFonts w:ascii="Arial"/>
          <w:sz w:val="19"/>
          <w:szCs w:val="19"/>
        </w:rPr>
      </w:pPr>
    </w:p>
    <w:p w14:paraId="49A923B9" w14:textId="77777777" w:rsidR="003E7AB8" w:rsidRDefault="003E7AB8">
      <w:pPr>
        <w:rPr>
          <w:rFonts w:ascii="Arial"/>
          <w:sz w:val="20"/>
          <w:szCs w:val="20"/>
        </w:rPr>
      </w:pPr>
      <w:r>
        <w:rPr>
          <w:rFonts w:ascii="Arial"/>
        </w:rPr>
        <w:br w:type="page"/>
      </w:r>
    </w:p>
    <w:p w14:paraId="34931C44" w14:textId="77777777" w:rsidR="00D74B46" w:rsidRDefault="00D74B46">
      <w:pPr>
        <w:pStyle w:val="Textkrper"/>
        <w:spacing w:before="117"/>
        <w:rPr>
          <w:rFonts w:ascii="Arial"/>
          <w:sz w:val="22"/>
        </w:rPr>
      </w:pPr>
    </w:p>
    <w:p w14:paraId="0AB01979" w14:textId="77777777" w:rsidR="00D74B46" w:rsidRPr="008D5D9A" w:rsidRDefault="00E83853">
      <w:pPr>
        <w:pStyle w:val="berschrift3"/>
        <w:ind w:left="1417" w:firstLine="0"/>
        <w:rPr>
          <w:rFonts w:ascii="Arial" w:hAnsi="Arial" w:cs="Arial"/>
        </w:rPr>
      </w:pPr>
      <w:r w:rsidRPr="008D5D9A">
        <w:rPr>
          <w:rFonts w:ascii="Arial" w:hAnsi="Arial" w:cs="Arial"/>
          <w:color w:val="171846"/>
        </w:rPr>
        <w:t>LAGESKIZZE DES BETRIEBES (ALS ANLAGE)</w:t>
      </w:r>
    </w:p>
    <w:p w14:paraId="20CDF659" w14:textId="77777777" w:rsidR="00D74B46" w:rsidRDefault="00D74B46">
      <w:pPr>
        <w:pStyle w:val="Textkrper"/>
        <w:spacing w:before="239"/>
        <w:rPr>
          <w:rFonts w:ascii="Helvetica"/>
          <w:b/>
          <w:sz w:val="24"/>
        </w:rPr>
      </w:pPr>
    </w:p>
    <w:p w14:paraId="18708170" w14:textId="77777777" w:rsidR="00D74B46" w:rsidRPr="009E2144" w:rsidRDefault="00E83853">
      <w:pPr>
        <w:ind w:left="1417"/>
        <w:rPr>
          <w:rFonts w:ascii="Arial" w:hAnsi="Arial" w:cs="Arial"/>
          <w:sz w:val="24"/>
        </w:rPr>
      </w:pPr>
      <w:r w:rsidRPr="009E2144">
        <w:rPr>
          <w:rFonts w:ascii="Arial" w:hAnsi="Arial" w:cs="Arial"/>
          <w:sz w:val="24"/>
        </w:rPr>
        <w:t>DIESE SOLLTE FOLGENDES ENTHALTEN:</w:t>
      </w:r>
    </w:p>
    <w:p w14:paraId="2C7F4F05" w14:textId="77777777" w:rsidR="001A2232" w:rsidRDefault="001A2232">
      <w:pPr>
        <w:ind w:left="1417"/>
        <w:rPr>
          <w:rFonts w:ascii="Arial" w:hAnsi="Arial" w:cs="Arial"/>
          <w:spacing w:val="-2"/>
          <w:sz w:val="24"/>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1A2232" w:rsidRPr="009E2144" w14:paraId="6838BC81" w14:textId="77777777" w:rsidTr="00613C46">
        <w:tc>
          <w:tcPr>
            <w:tcW w:w="420" w:type="dxa"/>
          </w:tcPr>
          <w:p w14:paraId="58AC1B8C" w14:textId="77777777"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1.</w:t>
            </w:r>
          </w:p>
        </w:tc>
        <w:tc>
          <w:tcPr>
            <w:tcW w:w="8930" w:type="dxa"/>
          </w:tcPr>
          <w:p w14:paraId="5DA9BA40" w14:textId="77777777" w:rsidR="001A2232" w:rsidRPr="009E2144" w:rsidRDefault="001A2232" w:rsidP="00613C46">
            <w:pPr>
              <w:tabs>
                <w:tab w:val="left" w:pos="1755"/>
              </w:tabs>
              <w:spacing w:line="259" w:lineRule="auto"/>
              <w:ind w:right="2377"/>
              <w:rPr>
                <w:rFonts w:ascii="Arial" w:hAnsi="Arial" w:cs="Arial"/>
                <w:sz w:val="19"/>
                <w:szCs w:val="19"/>
              </w:rPr>
            </w:pPr>
          </w:p>
          <w:p w14:paraId="535B14C5" w14:textId="08615720"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Umzäunung als Schutz gegenüber Zutritt Dritter? Wo sind Tore und Durchgänge? Welche Art Tore? Durch welche Tore kommen welche Fahrzeuge?</w:t>
            </w:r>
          </w:p>
        </w:tc>
      </w:tr>
      <w:tr w:rsidR="001A2232" w:rsidRPr="009E2144" w14:paraId="7E86A08E" w14:textId="77777777" w:rsidTr="00613C46">
        <w:trPr>
          <w:trHeight w:val="270"/>
        </w:trPr>
        <w:tc>
          <w:tcPr>
            <w:tcW w:w="420" w:type="dxa"/>
          </w:tcPr>
          <w:p w14:paraId="63A49321"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3BAD32E7"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12DA9F83" w14:textId="77777777" w:rsidTr="00613C46">
        <w:trPr>
          <w:trHeight w:val="270"/>
        </w:trPr>
        <w:tc>
          <w:tcPr>
            <w:tcW w:w="420" w:type="dxa"/>
          </w:tcPr>
          <w:p w14:paraId="0DCA6339"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284D2A18"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354B0E3"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5312C9F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1B97FE44" w14:textId="77777777" w:rsidTr="00613C46">
        <w:trPr>
          <w:trHeight w:val="270"/>
        </w:trPr>
        <w:tc>
          <w:tcPr>
            <w:tcW w:w="420" w:type="dxa"/>
          </w:tcPr>
          <w:p w14:paraId="68262075"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9B8075E"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43FF52FA"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51F12A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41B04E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BE7099E" w14:textId="77777777" w:rsidTr="00613C46">
        <w:tc>
          <w:tcPr>
            <w:tcW w:w="420" w:type="dxa"/>
          </w:tcPr>
          <w:p w14:paraId="3D4D9F7A" w14:textId="7881E681"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2.</w:t>
            </w:r>
          </w:p>
        </w:tc>
        <w:tc>
          <w:tcPr>
            <w:tcW w:w="8930" w:type="dxa"/>
          </w:tcPr>
          <w:p w14:paraId="65EBCD7B" w14:textId="77777777" w:rsidR="001A2232" w:rsidRPr="009E2144" w:rsidRDefault="001A2232" w:rsidP="00613C46">
            <w:pPr>
              <w:tabs>
                <w:tab w:val="left" w:pos="1755"/>
              </w:tabs>
              <w:spacing w:line="259" w:lineRule="auto"/>
              <w:ind w:right="2377"/>
              <w:rPr>
                <w:rFonts w:ascii="Arial" w:hAnsi="Arial" w:cs="Arial"/>
                <w:sz w:val="19"/>
                <w:szCs w:val="19"/>
              </w:rPr>
            </w:pPr>
          </w:p>
          <w:p w14:paraId="2236D06F" w14:textId="24E9532A"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sind Türen?</w:t>
            </w:r>
          </w:p>
        </w:tc>
      </w:tr>
      <w:tr w:rsidR="001A2232" w:rsidRPr="009E2144" w14:paraId="41ACA187" w14:textId="77777777" w:rsidTr="00613C46">
        <w:trPr>
          <w:trHeight w:val="270"/>
        </w:trPr>
        <w:tc>
          <w:tcPr>
            <w:tcW w:w="420" w:type="dxa"/>
          </w:tcPr>
          <w:p w14:paraId="5968BD53"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22340B92"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10E0641A" w14:textId="77777777" w:rsidTr="00613C46">
        <w:trPr>
          <w:trHeight w:val="270"/>
        </w:trPr>
        <w:tc>
          <w:tcPr>
            <w:tcW w:w="420" w:type="dxa"/>
          </w:tcPr>
          <w:p w14:paraId="16BD8872"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00282D13" w14:textId="77777777" w:rsidR="001A2232" w:rsidRPr="009E2144" w:rsidRDefault="001A2232" w:rsidP="00613C46">
            <w:pPr>
              <w:tabs>
                <w:tab w:val="left" w:pos="1755"/>
              </w:tabs>
              <w:spacing w:line="259" w:lineRule="auto"/>
              <w:ind w:right="2377"/>
              <w:rPr>
                <w:rFonts w:ascii="Arial" w:hAnsi="Arial" w:cs="Arial"/>
                <w:b/>
                <w:bCs/>
                <w:sz w:val="19"/>
                <w:szCs w:val="19"/>
              </w:rPr>
            </w:pPr>
          </w:p>
          <w:p w14:paraId="2055D31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7902B78"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EE4C932" w14:textId="77777777" w:rsidTr="00613C46">
        <w:trPr>
          <w:trHeight w:val="270"/>
        </w:trPr>
        <w:tc>
          <w:tcPr>
            <w:tcW w:w="420" w:type="dxa"/>
          </w:tcPr>
          <w:p w14:paraId="0B6CF431"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6DE0BEDC"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206ED90"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ED4A007"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E0C09E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51816A7F" w14:textId="77777777" w:rsidTr="00613C46">
        <w:tc>
          <w:tcPr>
            <w:tcW w:w="420" w:type="dxa"/>
          </w:tcPr>
          <w:p w14:paraId="102542BC" w14:textId="3761313D"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3.</w:t>
            </w:r>
          </w:p>
        </w:tc>
        <w:tc>
          <w:tcPr>
            <w:tcW w:w="8930" w:type="dxa"/>
          </w:tcPr>
          <w:p w14:paraId="007DE551" w14:textId="77777777" w:rsidR="001A2232" w:rsidRPr="009E2144" w:rsidRDefault="001A2232" w:rsidP="00613C46">
            <w:pPr>
              <w:tabs>
                <w:tab w:val="left" w:pos="1755"/>
              </w:tabs>
              <w:spacing w:line="259" w:lineRule="auto"/>
              <w:ind w:right="2377"/>
              <w:rPr>
                <w:rFonts w:ascii="Arial" w:hAnsi="Arial" w:cs="Arial"/>
                <w:sz w:val="19"/>
                <w:szCs w:val="19"/>
              </w:rPr>
            </w:pPr>
          </w:p>
          <w:p w14:paraId="78D2FEAF" w14:textId="50FA4744"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ist der Parkplatz für Mitarbeiter / Besucher?</w:t>
            </w:r>
          </w:p>
        </w:tc>
      </w:tr>
      <w:tr w:rsidR="001A2232" w:rsidRPr="009E2144" w14:paraId="5A8655F4" w14:textId="77777777" w:rsidTr="00613C46">
        <w:trPr>
          <w:trHeight w:val="270"/>
        </w:trPr>
        <w:tc>
          <w:tcPr>
            <w:tcW w:w="420" w:type="dxa"/>
          </w:tcPr>
          <w:p w14:paraId="6CDF774E"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53F0DE20"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533316D6" w14:textId="77777777" w:rsidTr="00613C46">
        <w:trPr>
          <w:trHeight w:val="270"/>
        </w:trPr>
        <w:tc>
          <w:tcPr>
            <w:tcW w:w="420" w:type="dxa"/>
          </w:tcPr>
          <w:p w14:paraId="6E9C53CB"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7E4790FF"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928964"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2AD737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A0151D8" w14:textId="77777777" w:rsidTr="00613C46">
        <w:trPr>
          <w:trHeight w:val="270"/>
        </w:trPr>
        <w:tc>
          <w:tcPr>
            <w:tcW w:w="420" w:type="dxa"/>
          </w:tcPr>
          <w:p w14:paraId="69FFE696"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93DE6FB"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76D2E088"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2FCA7D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1BF7BE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09A68D53" w14:textId="77777777" w:rsidTr="00613C46">
        <w:tc>
          <w:tcPr>
            <w:tcW w:w="420" w:type="dxa"/>
          </w:tcPr>
          <w:p w14:paraId="72475C03" w14:textId="183984A7"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4.</w:t>
            </w:r>
          </w:p>
        </w:tc>
        <w:tc>
          <w:tcPr>
            <w:tcW w:w="8930" w:type="dxa"/>
          </w:tcPr>
          <w:p w14:paraId="36A1E4FD" w14:textId="77777777" w:rsidR="001A2232" w:rsidRPr="009E2144" w:rsidRDefault="001A2232" w:rsidP="00613C46">
            <w:pPr>
              <w:tabs>
                <w:tab w:val="left" w:pos="1755"/>
              </w:tabs>
              <w:spacing w:line="259" w:lineRule="auto"/>
              <w:ind w:right="2377"/>
              <w:rPr>
                <w:rFonts w:ascii="Arial" w:hAnsi="Arial" w:cs="Arial"/>
                <w:sz w:val="19"/>
                <w:szCs w:val="19"/>
              </w:rPr>
            </w:pPr>
          </w:p>
          <w:p w14:paraId="7BDA8829" w14:textId="34EE3287"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ist die Hygieneschleuse? Besteht eine physische Barriere zwecks Schwarz-Weiß-Trennung?</w:t>
            </w:r>
          </w:p>
        </w:tc>
      </w:tr>
      <w:tr w:rsidR="001A2232" w:rsidRPr="009E2144" w14:paraId="02B6497B" w14:textId="77777777" w:rsidTr="00613C46">
        <w:trPr>
          <w:trHeight w:val="270"/>
        </w:trPr>
        <w:tc>
          <w:tcPr>
            <w:tcW w:w="420" w:type="dxa"/>
          </w:tcPr>
          <w:p w14:paraId="55886984"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6D44C7EA"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3FCF7831" w14:textId="77777777" w:rsidTr="00613C46">
        <w:trPr>
          <w:trHeight w:val="270"/>
        </w:trPr>
        <w:tc>
          <w:tcPr>
            <w:tcW w:w="420" w:type="dxa"/>
          </w:tcPr>
          <w:p w14:paraId="262DB5B3"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42A0487B"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0966DC"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5BBC708"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56B1CCC7" w14:textId="77777777" w:rsidTr="00613C46">
        <w:trPr>
          <w:trHeight w:val="270"/>
        </w:trPr>
        <w:tc>
          <w:tcPr>
            <w:tcW w:w="420" w:type="dxa"/>
          </w:tcPr>
          <w:p w14:paraId="1542B410"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3B028F7F"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C47D220"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55116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4C899F51"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60B83BF3" w14:textId="77777777" w:rsidR="001A2232" w:rsidRDefault="001A2232">
      <w:pPr>
        <w:pStyle w:val="Textkrper"/>
        <w:spacing w:before="36"/>
        <w:rPr>
          <w:sz w:val="24"/>
        </w:rPr>
      </w:pPr>
    </w:p>
    <w:p w14:paraId="3B8F2BF7" w14:textId="77777777" w:rsidR="001A2232" w:rsidRDefault="001A2232">
      <w:pPr>
        <w:pStyle w:val="Textkrper"/>
        <w:spacing w:before="36"/>
        <w:rPr>
          <w:sz w:val="24"/>
        </w:rPr>
      </w:pPr>
    </w:p>
    <w:p w14:paraId="78506CEB" w14:textId="77777777" w:rsidR="001A2232" w:rsidRDefault="001A2232">
      <w:pPr>
        <w:pStyle w:val="Textkrper"/>
        <w:spacing w:before="36"/>
        <w:rPr>
          <w:sz w:val="24"/>
        </w:rPr>
      </w:pPr>
    </w:p>
    <w:p w14:paraId="42169523" w14:textId="77777777" w:rsidR="000D1C5B" w:rsidRDefault="000D1C5B">
      <w:pPr>
        <w:pStyle w:val="Textkrper"/>
        <w:spacing w:before="36"/>
        <w:rPr>
          <w:sz w:val="24"/>
        </w:rPr>
      </w:pPr>
    </w:p>
    <w:p w14:paraId="0FE7848E" w14:textId="77777777" w:rsidR="000D1C5B" w:rsidRDefault="000D1C5B">
      <w:pPr>
        <w:pStyle w:val="Textkrper"/>
        <w:spacing w:before="36"/>
        <w:rPr>
          <w:sz w:val="24"/>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1A2232" w14:paraId="3E51EA29" w14:textId="77777777" w:rsidTr="00613C46">
        <w:tc>
          <w:tcPr>
            <w:tcW w:w="420" w:type="dxa"/>
          </w:tcPr>
          <w:p w14:paraId="03425317" w14:textId="496A7BB6"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lastRenderedPageBreak/>
              <w:t>5.</w:t>
            </w:r>
          </w:p>
        </w:tc>
        <w:tc>
          <w:tcPr>
            <w:tcW w:w="8930" w:type="dxa"/>
          </w:tcPr>
          <w:p w14:paraId="227A4A10" w14:textId="77777777" w:rsidR="001A2232" w:rsidRDefault="001A2232" w:rsidP="00613C46">
            <w:pPr>
              <w:tabs>
                <w:tab w:val="left" w:pos="1755"/>
              </w:tabs>
              <w:spacing w:line="259" w:lineRule="auto"/>
              <w:ind w:right="2377"/>
              <w:rPr>
                <w:rFonts w:ascii="Arial" w:hAnsi="Arial" w:cs="Arial"/>
                <w:sz w:val="20"/>
              </w:rPr>
            </w:pPr>
          </w:p>
          <w:p w14:paraId="4877FDD7" w14:textId="6970347D"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gibt es ausgewiesene Einrichtungen (Speiseraum, Umkleide, Dusche, WC) für das Personal im reinen bzw. unreinen Bereich?</w:t>
            </w:r>
          </w:p>
        </w:tc>
      </w:tr>
      <w:tr w:rsidR="001A2232" w14:paraId="648404E8" w14:textId="77777777" w:rsidTr="00613C46">
        <w:trPr>
          <w:trHeight w:val="270"/>
        </w:trPr>
        <w:tc>
          <w:tcPr>
            <w:tcW w:w="420" w:type="dxa"/>
          </w:tcPr>
          <w:p w14:paraId="6791048E" w14:textId="77777777" w:rsidR="001A2232" w:rsidRDefault="001A2232" w:rsidP="00613C46">
            <w:pPr>
              <w:pStyle w:val="Textkrper"/>
              <w:spacing w:before="211"/>
              <w:rPr>
                <w:rFonts w:ascii="Arial" w:hAnsi="Arial" w:cs="Arial"/>
                <w:b/>
              </w:rPr>
            </w:pPr>
          </w:p>
        </w:tc>
        <w:tc>
          <w:tcPr>
            <w:tcW w:w="8930" w:type="dxa"/>
            <w:vAlign w:val="bottom"/>
          </w:tcPr>
          <w:p w14:paraId="41689760"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14:paraId="063193C8" w14:textId="77777777" w:rsidTr="00613C46">
        <w:trPr>
          <w:trHeight w:val="270"/>
        </w:trPr>
        <w:tc>
          <w:tcPr>
            <w:tcW w:w="420" w:type="dxa"/>
          </w:tcPr>
          <w:p w14:paraId="37BD199D"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6C8C7400" w14:textId="77777777" w:rsidR="001A2232" w:rsidRDefault="001A2232" w:rsidP="00613C46">
            <w:pPr>
              <w:tabs>
                <w:tab w:val="left" w:pos="1755"/>
              </w:tabs>
              <w:spacing w:line="259" w:lineRule="auto"/>
              <w:ind w:right="2377"/>
              <w:rPr>
                <w:rFonts w:ascii="Arial" w:hAnsi="Arial" w:cs="Arial"/>
                <w:b/>
                <w:bCs/>
                <w:sz w:val="18"/>
                <w:szCs w:val="20"/>
              </w:rPr>
            </w:pPr>
          </w:p>
          <w:p w14:paraId="634B0747"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5063228E"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263001FB" w14:textId="77777777" w:rsidTr="00613C46">
        <w:trPr>
          <w:trHeight w:val="270"/>
        </w:trPr>
        <w:tc>
          <w:tcPr>
            <w:tcW w:w="420" w:type="dxa"/>
          </w:tcPr>
          <w:p w14:paraId="36FF0C3D"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1855CEB" w14:textId="77777777" w:rsidR="001A2232" w:rsidRPr="009E2144"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9E2144">
              <w:rPr>
                <w:rFonts w:ascii="Arial" w:hAnsi="Arial" w:cs="Arial"/>
                <w:b/>
                <w:bCs/>
                <w:sz w:val="19"/>
                <w:szCs w:val="19"/>
              </w:rPr>
              <w:t>Ergänzende Unterlagen:</w:t>
            </w:r>
          </w:p>
          <w:p w14:paraId="244A9EA1" w14:textId="77777777" w:rsidR="001A2232" w:rsidRDefault="001A2232" w:rsidP="00613C46">
            <w:pPr>
              <w:tabs>
                <w:tab w:val="left" w:pos="1755"/>
              </w:tabs>
              <w:spacing w:line="259" w:lineRule="auto"/>
              <w:ind w:right="2377"/>
              <w:rPr>
                <w:rFonts w:ascii="Arial" w:hAnsi="Arial" w:cs="Arial"/>
                <w:b/>
                <w:bCs/>
                <w:sz w:val="18"/>
                <w:szCs w:val="20"/>
              </w:rPr>
            </w:pPr>
          </w:p>
          <w:p w14:paraId="5DB458AF"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ABB1560"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20183166" w14:textId="77777777" w:rsidTr="00613C46">
        <w:tc>
          <w:tcPr>
            <w:tcW w:w="420" w:type="dxa"/>
          </w:tcPr>
          <w:p w14:paraId="2DAD24D9" w14:textId="6B4EADED"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6.</w:t>
            </w:r>
          </w:p>
        </w:tc>
        <w:tc>
          <w:tcPr>
            <w:tcW w:w="8930" w:type="dxa"/>
          </w:tcPr>
          <w:p w14:paraId="666B6136" w14:textId="77777777" w:rsidR="001A2232" w:rsidRDefault="001A2232" w:rsidP="00613C46">
            <w:pPr>
              <w:tabs>
                <w:tab w:val="left" w:pos="1755"/>
              </w:tabs>
              <w:spacing w:line="259" w:lineRule="auto"/>
              <w:ind w:right="2377"/>
              <w:rPr>
                <w:rFonts w:ascii="Arial" w:hAnsi="Arial" w:cs="Arial"/>
                <w:sz w:val="20"/>
              </w:rPr>
            </w:pPr>
          </w:p>
          <w:p w14:paraId="407D404A" w14:textId="7B82D057"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sind die Futtersilos? Wo sind die Einblasstutzen?</w:t>
            </w:r>
          </w:p>
        </w:tc>
      </w:tr>
      <w:tr w:rsidR="001A2232" w14:paraId="4EE0890A" w14:textId="77777777" w:rsidTr="00613C46">
        <w:trPr>
          <w:trHeight w:val="270"/>
        </w:trPr>
        <w:tc>
          <w:tcPr>
            <w:tcW w:w="420" w:type="dxa"/>
          </w:tcPr>
          <w:p w14:paraId="5B2BD9B7" w14:textId="77777777" w:rsidR="001A2232" w:rsidRDefault="001A2232" w:rsidP="00613C46">
            <w:pPr>
              <w:pStyle w:val="Textkrper"/>
              <w:spacing w:before="211"/>
              <w:rPr>
                <w:rFonts w:ascii="Arial" w:hAnsi="Arial" w:cs="Arial"/>
                <w:b/>
              </w:rPr>
            </w:pPr>
          </w:p>
        </w:tc>
        <w:tc>
          <w:tcPr>
            <w:tcW w:w="8930" w:type="dxa"/>
            <w:vAlign w:val="bottom"/>
          </w:tcPr>
          <w:p w14:paraId="3C4C1C25"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14:paraId="38F854B2" w14:textId="77777777" w:rsidTr="00613C46">
        <w:trPr>
          <w:trHeight w:val="270"/>
        </w:trPr>
        <w:tc>
          <w:tcPr>
            <w:tcW w:w="420" w:type="dxa"/>
          </w:tcPr>
          <w:p w14:paraId="16F6170F"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79DF466E" w14:textId="77777777" w:rsidR="001A2232" w:rsidRDefault="001A2232" w:rsidP="00613C46">
            <w:pPr>
              <w:tabs>
                <w:tab w:val="left" w:pos="1755"/>
              </w:tabs>
              <w:spacing w:line="259" w:lineRule="auto"/>
              <w:ind w:right="2377"/>
              <w:rPr>
                <w:rFonts w:ascii="Arial" w:hAnsi="Arial" w:cs="Arial"/>
                <w:b/>
                <w:bCs/>
                <w:sz w:val="18"/>
                <w:szCs w:val="20"/>
              </w:rPr>
            </w:pPr>
          </w:p>
          <w:p w14:paraId="059DDBB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402580B"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6A9E93C7" w14:textId="77777777" w:rsidTr="00613C46">
        <w:trPr>
          <w:trHeight w:val="270"/>
        </w:trPr>
        <w:tc>
          <w:tcPr>
            <w:tcW w:w="420" w:type="dxa"/>
          </w:tcPr>
          <w:p w14:paraId="29D5FB12"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110DA32E" w14:textId="77777777" w:rsidR="001A2232" w:rsidRPr="009E2144"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9E2144">
              <w:rPr>
                <w:rFonts w:ascii="Arial" w:hAnsi="Arial" w:cs="Arial"/>
                <w:b/>
                <w:bCs/>
                <w:sz w:val="19"/>
                <w:szCs w:val="19"/>
              </w:rPr>
              <w:t>Ergänzende Unterlagen:</w:t>
            </w:r>
          </w:p>
          <w:p w14:paraId="5339D3AE" w14:textId="77777777" w:rsidR="001A2232" w:rsidRDefault="001A2232" w:rsidP="00613C46">
            <w:pPr>
              <w:tabs>
                <w:tab w:val="left" w:pos="1755"/>
              </w:tabs>
              <w:spacing w:line="259" w:lineRule="auto"/>
              <w:ind w:right="2377"/>
              <w:rPr>
                <w:rFonts w:ascii="Arial" w:hAnsi="Arial" w:cs="Arial"/>
                <w:b/>
                <w:bCs/>
                <w:sz w:val="18"/>
                <w:szCs w:val="20"/>
              </w:rPr>
            </w:pPr>
          </w:p>
          <w:p w14:paraId="6C7AAE59"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397F7B00"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20BFE797" w14:textId="77777777" w:rsidTr="00613C46">
        <w:tc>
          <w:tcPr>
            <w:tcW w:w="420" w:type="dxa"/>
          </w:tcPr>
          <w:p w14:paraId="4C0B585F" w14:textId="0FDD4D11" w:rsidR="001A2232" w:rsidRPr="000D1C5B" w:rsidRDefault="001A2232" w:rsidP="00613C46">
            <w:pPr>
              <w:pStyle w:val="Textkrper"/>
              <w:spacing w:before="211"/>
              <w:rPr>
                <w:rFonts w:ascii="Arial" w:hAnsi="Arial" w:cs="Arial"/>
                <w:b/>
                <w:sz w:val="19"/>
                <w:szCs w:val="19"/>
              </w:rPr>
            </w:pPr>
            <w:r w:rsidRPr="000D1C5B">
              <w:rPr>
                <w:rFonts w:ascii="Arial" w:hAnsi="Arial" w:cs="Arial"/>
                <w:b/>
                <w:sz w:val="19"/>
                <w:szCs w:val="19"/>
              </w:rPr>
              <w:t>7.</w:t>
            </w:r>
          </w:p>
        </w:tc>
        <w:tc>
          <w:tcPr>
            <w:tcW w:w="8930" w:type="dxa"/>
          </w:tcPr>
          <w:p w14:paraId="6A4A152B" w14:textId="77777777" w:rsidR="001A2232" w:rsidRDefault="001A2232" w:rsidP="00613C46">
            <w:pPr>
              <w:tabs>
                <w:tab w:val="left" w:pos="1755"/>
              </w:tabs>
              <w:spacing w:line="259" w:lineRule="auto"/>
              <w:ind w:right="2377"/>
              <w:rPr>
                <w:rFonts w:ascii="Arial" w:hAnsi="Arial" w:cs="Arial"/>
                <w:sz w:val="20"/>
              </w:rPr>
            </w:pPr>
          </w:p>
          <w:p w14:paraId="371AF899" w14:textId="0FFF1A9E" w:rsidR="001A2232" w:rsidRPr="000D1C5B" w:rsidRDefault="001A2232" w:rsidP="001A2232">
            <w:pPr>
              <w:spacing w:line="259" w:lineRule="auto"/>
              <w:ind w:right="-113"/>
              <w:rPr>
                <w:rFonts w:ascii="Arial" w:hAnsi="Arial" w:cs="Arial"/>
                <w:sz w:val="19"/>
                <w:szCs w:val="19"/>
              </w:rPr>
            </w:pPr>
            <w:r w:rsidRPr="000D1C5B">
              <w:rPr>
                <w:rFonts w:ascii="Arial" w:hAnsi="Arial" w:cs="Arial"/>
                <w:sz w:val="19"/>
                <w:szCs w:val="19"/>
              </w:rPr>
              <w:t>Wo werden weitere Futtermittel und Einstreu gelagert?</w:t>
            </w:r>
          </w:p>
        </w:tc>
      </w:tr>
      <w:tr w:rsidR="001A2232" w14:paraId="7DFB1EF5" w14:textId="77777777" w:rsidTr="00613C46">
        <w:trPr>
          <w:trHeight w:val="270"/>
        </w:trPr>
        <w:tc>
          <w:tcPr>
            <w:tcW w:w="420" w:type="dxa"/>
          </w:tcPr>
          <w:p w14:paraId="7D2455CE" w14:textId="77777777" w:rsidR="001A2232" w:rsidRDefault="001A2232" w:rsidP="00613C46">
            <w:pPr>
              <w:pStyle w:val="Textkrper"/>
              <w:spacing w:before="211"/>
              <w:rPr>
                <w:rFonts w:ascii="Arial" w:hAnsi="Arial" w:cs="Arial"/>
                <w:b/>
              </w:rPr>
            </w:pPr>
          </w:p>
        </w:tc>
        <w:tc>
          <w:tcPr>
            <w:tcW w:w="8930" w:type="dxa"/>
            <w:vAlign w:val="bottom"/>
          </w:tcPr>
          <w:p w14:paraId="75FCCAC0" w14:textId="77777777" w:rsidR="001A2232" w:rsidRPr="000D1C5B" w:rsidRDefault="001A2232" w:rsidP="00613C46">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1A2232" w14:paraId="260CECB2" w14:textId="77777777" w:rsidTr="00613C46">
        <w:trPr>
          <w:trHeight w:val="270"/>
        </w:trPr>
        <w:tc>
          <w:tcPr>
            <w:tcW w:w="420" w:type="dxa"/>
          </w:tcPr>
          <w:p w14:paraId="25DF9CE9"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0E934C85" w14:textId="77777777" w:rsidR="001A2232" w:rsidRDefault="001A2232" w:rsidP="00613C46">
            <w:pPr>
              <w:tabs>
                <w:tab w:val="left" w:pos="1755"/>
              </w:tabs>
              <w:spacing w:line="259" w:lineRule="auto"/>
              <w:ind w:right="2377"/>
              <w:rPr>
                <w:rFonts w:ascii="Arial" w:hAnsi="Arial" w:cs="Arial"/>
                <w:b/>
                <w:bCs/>
                <w:sz w:val="18"/>
                <w:szCs w:val="20"/>
              </w:rPr>
            </w:pPr>
          </w:p>
          <w:p w14:paraId="43EB54CC"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3620DEB7"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691A7D06" w14:textId="77777777" w:rsidTr="00613C46">
        <w:trPr>
          <w:trHeight w:val="270"/>
        </w:trPr>
        <w:tc>
          <w:tcPr>
            <w:tcW w:w="420" w:type="dxa"/>
          </w:tcPr>
          <w:p w14:paraId="58E136D0"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5300B4B6" w14:textId="77777777" w:rsidR="001A2232" w:rsidRPr="000D1C5B"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0D1C5B">
              <w:rPr>
                <w:rFonts w:ascii="Arial" w:hAnsi="Arial" w:cs="Arial"/>
                <w:b/>
                <w:bCs/>
                <w:sz w:val="19"/>
                <w:szCs w:val="19"/>
              </w:rPr>
              <w:t>Ergänzende Unterlagen:</w:t>
            </w:r>
          </w:p>
          <w:p w14:paraId="5D217A37" w14:textId="77777777" w:rsidR="001A2232" w:rsidRDefault="001A2232" w:rsidP="00613C46">
            <w:pPr>
              <w:tabs>
                <w:tab w:val="left" w:pos="1755"/>
              </w:tabs>
              <w:spacing w:line="259" w:lineRule="auto"/>
              <w:ind w:right="2377"/>
              <w:rPr>
                <w:rFonts w:ascii="Arial" w:hAnsi="Arial" w:cs="Arial"/>
                <w:b/>
                <w:bCs/>
                <w:sz w:val="18"/>
                <w:szCs w:val="20"/>
              </w:rPr>
            </w:pPr>
          </w:p>
          <w:p w14:paraId="685A707C"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709A4373"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47C300F7" w14:textId="77777777" w:rsidTr="00613C46">
        <w:tc>
          <w:tcPr>
            <w:tcW w:w="420" w:type="dxa"/>
          </w:tcPr>
          <w:p w14:paraId="61F3945F" w14:textId="20D64E24" w:rsidR="001A2232" w:rsidRPr="000D1C5B" w:rsidRDefault="001A2232" w:rsidP="00613C46">
            <w:pPr>
              <w:pStyle w:val="Textkrper"/>
              <w:spacing w:before="211"/>
              <w:rPr>
                <w:rFonts w:ascii="Arial" w:hAnsi="Arial" w:cs="Arial"/>
                <w:b/>
                <w:sz w:val="19"/>
                <w:szCs w:val="19"/>
              </w:rPr>
            </w:pPr>
            <w:r w:rsidRPr="000D1C5B">
              <w:rPr>
                <w:rFonts w:ascii="Arial" w:hAnsi="Arial" w:cs="Arial"/>
                <w:b/>
                <w:sz w:val="19"/>
                <w:szCs w:val="19"/>
              </w:rPr>
              <w:t>8.</w:t>
            </w:r>
          </w:p>
        </w:tc>
        <w:tc>
          <w:tcPr>
            <w:tcW w:w="8930" w:type="dxa"/>
          </w:tcPr>
          <w:p w14:paraId="588FE2F7" w14:textId="77777777" w:rsidR="001A2232" w:rsidRDefault="001A2232" w:rsidP="00613C46">
            <w:pPr>
              <w:tabs>
                <w:tab w:val="left" w:pos="1755"/>
              </w:tabs>
              <w:spacing w:line="259" w:lineRule="auto"/>
              <w:ind w:right="2377"/>
              <w:rPr>
                <w:rFonts w:ascii="Arial" w:hAnsi="Arial" w:cs="Arial"/>
                <w:sz w:val="20"/>
              </w:rPr>
            </w:pPr>
          </w:p>
          <w:p w14:paraId="2303117F" w14:textId="03DB7762" w:rsidR="001A2232" w:rsidRPr="000D1C5B" w:rsidRDefault="001A2232" w:rsidP="001A2232">
            <w:pPr>
              <w:spacing w:line="259" w:lineRule="auto"/>
              <w:ind w:right="-113"/>
              <w:rPr>
                <w:rFonts w:ascii="Arial" w:hAnsi="Arial" w:cs="Arial"/>
                <w:sz w:val="19"/>
                <w:szCs w:val="19"/>
              </w:rPr>
            </w:pPr>
            <w:r w:rsidRPr="000D1C5B">
              <w:rPr>
                <w:rFonts w:ascii="Arial" w:hAnsi="Arial" w:cs="Arial"/>
                <w:sz w:val="19"/>
                <w:szCs w:val="19"/>
              </w:rPr>
              <w:t xml:space="preserve">Wo sind Köderstellen für die </w:t>
            </w:r>
            <w:proofErr w:type="spellStart"/>
            <w:r w:rsidRPr="000D1C5B">
              <w:rPr>
                <w:rFonts w:ascii="Arial" w:hAnsi="Arial" w:cs="Arial"/>
                <w:sz w:val="19"/>
                <w:szCs w:val="19"/>
              </w:rPr>
              <w:t>Schadnagerbekämpfung</w:t>
            </w:r>
            <w:proofErr w:type="spellEnd"/>
            <w:r w:rsidRPr="000D1C5B">
              <w:rPr>
                <w:rFonts w:ascii="Arial" w:hAnsi="Arial" w:cs="Arial"/>
                <w:sz w:val="19"/>
                <w:szCs w:val="19"/>
              </w:rPr>
              <w:t>?</w:t>
            </w:r>
          </w:p>
        </w:tc>
      </w:tr>
      <w:tr w:rsidR="001A2232" w14:paraId="47FF4091" w14:textId="77777777" w:rsidTr="00613C46">
        <w:trPr>
          <w:trHeight w:val="270"/>
        </w:trPr>
        <w:tc>
          <w:tcPr>
            <w:tcW w:w="420" w:type="dxa"/>
          </w:tcPr>
          <w:p w14:paraId="1F08D6AE" w14:textId="77777777" w:rsidR="001A2232" w:rsidRDefault="001A2232" w:rsidP="00613C46">
            <w:pPr>
              <w:pStyle w:val="Textkrper"/>
              <w:spacing w:before="211"/>
              <w:rPr>
                <w:rFonts w:ascii="Arial" w:hAnsi="Arial" w:cs="Arial"/>
                <w:b/>
              </w:rPr>
            </w:pPr>
          </w:p>
        </w:tc>
        <w:tc>
          <w:tcPr>
            <w:tcW w:w="8930" w:type="dxa"/>
            <w:vAlign w:val="bottom"/>
          </w:tcPr>
          <w:p w14:paraId="3120879C" w14:textId="77777777" w:rsidR="001A2232" w:rsidRPr="000D1C5B" w:rsidRDefault="001A2232" w:rsidP="00613C46">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1A2232" w14:paraId="53684375" w14:textId="77777777" w:rsidTr="00613C46">
        <w:trPr>
          <w:trHeight w:val="270"/>
        </w:trPr>
        <w:tc>
          <w:tcPr>
            <w:tcW w:w="420" w:type="dxa"/>
          </w:tcPr>
          <w:p w14:paraId="265CCCCD"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51298AF2" w14:textId="77777777" w:rsidR="001A2232" w:rsidRDefault="001A2232" w:rsidP="00613C46">
            <w:pPr>
              <w:tabs>
                <w:tab w:val="left" w:pos="1755"/>
              </w:tabs>
              <w:spacing w:line="259" w:lineRule="auto"/>
              <w:ind w:right="2377"/>
              <w:rPr>
                <w:rFonts w:ascii="Arial" w:hAnsi="Arial" w:cs="Arial"/>
                <w:b/>
                <w:bCs/>
                <w:sz w:val="18"/>
                <w:szCs w:val="20"/>
              </w:rPr>
            </w:pPr>
          </w:p>
          <w:p w14:paraId="41C441C7"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211C3D4C"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696D5B3C" w14:textId="77777777" w:rsidTr="00613C46">
        <w:trPr>
          <w:trHeight w:val="270"/>
        </w:trPr>
        <w:tc>
          <w:tcPr>
            <w:tcW w:w="420" w:type="dxa"/>
          </w:tcPr>
          <w:p w14:paraId="61F0B7D8"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6AC9B93A" w14:textId="77777777" w:rsidR="001A2232" w:rsidRPr="000D1C5B"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0D1C5B">
              <w:rPr>
                <w:rFonts w:ascii="Arial" w:hAnsi="Arial" w:cs="Arial"/>
                <w:b/>
                <w:bCs/>
                <w:sz w:val="19"/>
                <w:szCs w:val="19"/>
              </w:rPr>
              <w:t>Ergänzende Unterlagen:</w:t>
            </w:r>
          </w:p>
          <w:p w14:paraId="57D3C527" w14:textId="77777777" w:rsidR="001A2232" w:rsidRDefault="001A2232" w:rsidP="00613C46">
            <w:pPr>
              <w:tabs>
                <w:tab w:val="left" w:pos="1755"/>
              </w:tabs>
              <w:spacing w:line="259" w:lineRule="auto"/>
              <w:ind w:right="2377"/>
              <w:rPr>
                <w:rFonts w:ascii="Arial" w:hAnsi="Arial" w:cs="Arial"/>
                <w:b/>
                <w:bCs/>
                <w:sz w:val="18"/>
                <w:szCs w:val="20"/>
              </w:rPr>
            </w:pPr>
          </w:p>
          <w:p w14:paraId="723F5656"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02E01409"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60080F8F" w14:textId="77777777" w:rsidTr="0098552C">
        <w:tc>
          <w:tcPr>
            <w:tcW w:w="420" w:type="dxa"/>
          </w:tcPr>
          <w:p w14:paraId="3CACCB26" w14:textId="5CF11200" w:rsidR="000F283B" w:rsidRPr="000D1C5B" w:rsidRDefault="000F283B" w:rsidP="0098552C">
            <w:pPr>
              <w:pStyle w:val="Textkrper"/>
              <w:spacing w:before="211"/>
              <w:rPr>
                <w:rFonts w:ascii="Arial" w:hAnsi="Arial" w:cs="Arial"/>
                <w:b/>
                <w:sz w:val="19"/>
                <w:szCs w:val="19"/>
              </w:rPr>
            </w:pPr>
            <w:r w:rsidRPr="000D1C5B">
              <w:rPr>
                <w:rFonts w:ascii="Arial" w:hAnsi="Arial" w:cs="Arial"/>
                <w:b/>
                <w:sz w:val="19"/>
                <w:szCs w:val="19"/>
              </w:rPr>
              <w:t>9.</w:t>
            </w:r>
          </w:p>
        </w:tc>
        <w:tc>
          <w:tcPr>
            <w:tcW w:w="8930" w:type="dxa"/>
          </w:tcPr>
          <w:p w14:paraId="4BFA4254" w14:textId="77777777" w:rsidR="000F283B" w:rsidRDefault="000F283B" w:rsidP="0098552C">
            <w:pPr>
              <w:tabs>
                <w:tab w:val="left" w:pos="1755"/>
              </w:tabs>
              <w:spacing w:line="259" w:lineRule="auto"/>
              <w:ind w:right="2377"/>
              <w:rPr>
                <w:rFonts w:ascii="Arial" w:hAnsi="Arial" w:cs="Arial"/>
                <w:sz w:val="20"/>
              </w:rPr>
            </w:pPr>
          </w:p>
          <w:p w14:paraId="5ACF5BF8" w14:textId="30580FF5" w:rsidR="000F283B" w:rsidRPr="000D1C5B" w:rsidRDefault="000F283B" w:rsidP="0098552C">
            <w:pPr>
              <w:spacing w:line="259" w:lineRule="auto"/>
              <w:ind w:right="-113"/>
              <w:rPr>
                <w:rFonts w:ascii="Arial" w:hAnsi="Arial" w:cs="Arial"/>
                <w:sz w:val="19"/>
                <w:szCs w:val="19"/>
              </w:rPr>
            </w:pPr>
            <w:r w:rsidRPr="000D1C5B">
              <w:rPr>
                <w:rFonts w:ascii="Arial" w:hAnsi="Arial" w:cs="Arial"/>
                <w:sz w:val="19"/>
                <w:szCs w:val="19"/>
              </w:rPr>
              <w:t>Wo wird der Mist gelagert?</w:t>
            </w:r>
          </w:p>
        </w:tc>
      </w:tr>
      <w:tr w:rsidR="000F283B" w14:paraId="3FB33925" w14:textId="77777777" w:rsidTr="0098552C">
        <w:trPr>
          <w:trHeight w:val="270"/>
        </w:trPr>
        <w:tc>
          <w:tcPr>
            <w:tcW w:w="420" w:type="dxa"/>
          </w:tcPr>
          <w:p w14:paraId="3049D251" w14:textId="77777777" w:rsidR="000F283B" w:rsidRDefault="000F283B" w:rsidP="0098552C">
            <w:pPr>
              <w:pStyle w:val="Textkrper"/>
              <w:spacing w:before="211"/>
              <w:rPr>
                <w:rFonts w:ascii="Arial" w:hAnsi="Arial" w:cs="Arial"/>
                <w:b/>
              </w:rPr>
            </w:pPr>
          </w:p>
        </w:tc>
        <w:tc>
          <w:tcPr>
            <w:tcW w:w="8930" w:type="dxa"/>
            <w:vAlign w:val="bottom"/>
          </w:tcPr>
          <w:p w14:paraId="1B164073" w14:textId="77777777" w:rsidR="000F283B" w:rsidRPr="000D1C5B" w:rsidRDefault="000F283B" w:rsidP="0098552C">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0F283B" w14:paraId="60DAEFD4" w14:textId="77777777" w:rsidTr="0098552C">
        <w:trPr>
          <w:trHeight w:val="270"/>
        </w:trPr>
        <w:tc>
          <w:tcPr>
            <w:tcW w:w="420" w:type="dxa"/>
          </w:tcPr>
          <w:p w14:paraId="59A41136" w14:textId="77777777" w:rsidR="000F283B" w:rsidRDefault="000F283B" w:rsidP="0098552C">
            <w:pPr>
              <w:pStyle w:val="Textkrper"/>
              <w:spacing w:before="211"/>
              <w:rPr>
                <w:rFonts w:ascii="Arial" w:hAnsi="Arial" w:cs="Arial"/>
                <w:b/>
              </w:rPr>
            </w:pPr>
          </w:p>
        </w:tc>
        <w:tc>
          <w:tcPr>
            <w:tcW w:w="8930" w:type="dxa"/>
            <w:tcBorders>
              <w:bottom w:val="single" w:sz="6" w:space="0" w:color="auto"/>
            </w:tcBorders>
            <w:vAlign w:val="bottom"/>
          </w:tcPr>
          <w:p w14:paraId="06353D7B" w14:textId="77777777" w:rsidR="000F283B" w:rsidRDefault="000F283B" w:rsidP="0098552C">
            <w:pPr>
              <w:tabs>
                <w:tab w:val="left" w:pos="1755"/>
              </w:tabs>
              <w:spacing w:line="259" w:lineRule="auto"/>
              <w:ind w:right="2377"/>
              <w:rPr>
                <w:rFonts w:ascii="Arial" w:hAnsi="Arial" w:cs="Arial"/>
                <w:b/>
                <w:bCs/>
                <w:sz w:val="18"/>
                <w:szCs w:val="20"/>
              </w:rPr>
            </w:pPr>
          </w:p>
          <w:p w14:paraId="43844AA3"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45301679" w14:textId="77777777" w:rsidR="000F283B" w:rsidRPr="0023071A" w:rsidRDefault="000F283B" w:rsidP="0098552C">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715F589F" w14:textId="77777777" w:rsidTr="0098552C">
        <w:trPr>
          <w:trHeight w:val="270"/>
        </w:trPr>
        <w:tc>
          <w:tcPr>
            <w:tcW w:w="420" w:type="dxa"/>
          </w:tcPr>
          <w:p w14:paraId="4A2F89FB" w14:textId="77777777" w:rsidR="000F283B" w:rsidRDefault="000F283B" w:rsidP="0098552C">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1CCD4697" w14:textId="77777777" w:rsidR="000F283B" w:rsidRDefault="000F283B" w:rsidP="0098552C">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0A19D19F" w14:textId="77777777" w:rsidR="000F283B" w:rsidRDefault="000F283B" w:rsidP="0098552C">
            <w:pPr>
              <w:tabs>
                <w:tab w:val="left" w:pos="1755"/>
              </w:tabs>
              <w:spacing w:line="259" w:lineRule="auto"/>
              <w:ind w:right="2377"/>
              <w:rPr>
                <w:rFonts w:ascii="Arial" w:hAnsi="Arial" w:cs="Arial"/>
                <w:b/>
                <w:bCs/>
                <w:sz w:val="18"/>
                <w:szCs w:val="20"/>
              </w:rPr>
            </w:pPr>
          </w:p>
          <w:p w14:paraId="1B8B6E2C"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4F0E444F" w14:textId="77777777" w:rsidR="000F283B" w:rsidRPr="0023071A" w:rsidRDefault="000F283B" w:rsidP="0098552C">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bl>
    <w:p w14:paraId="71D7C85D" w14:textId="77777777" w:rsidR="000F283B" w:rsidRDefault="000F283B" w:rsidP="000F283B">
      <w:pPr>
        <w:pStyle w:val="Textkrper"/>
        <w:spacing w:before="36"/>
        <w:rPr>
          <w:sz w:val="24"/>
        </w:rPr>
      </w:pPr>
    </w:p>
    <w:p w14:paraId="0BA584F5" w14:textId="77777777" w:rsidR="000F283B" w:rsidRPr="001A2232" w:rsidRDefault="000F283B" w:rsidP="000F283B">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8930"/>
      </w:tblGrid>
      <w:tr w:rsidR="000F283B" w:rsidRPr="000F283B" w14:paraId="11AD734E" w14:textId="77777777" w:rsidTr="0098552C">
        <w:tc>
          <w:tcPr>
            <w:tcW w:w="420" w:type="dxa"/>
          </w:tcPr>
          <w:p w14:paraId="67EA612D" w14:textId="6A429FAA" w:rsidR="000F283B" w:rsidRPr="000F283B" w:rsidRDefault="000F283B" w:rsidP="0098552C">
            <w:pPr>
              <w:pStyle w:val="Textkrper"/>
              <w:spacing w:before="211"/>
              <w:rPr>
                <w:rFonts w:ascii="Arial" w:hAnsi="Arial" w:cs="Arial"/>
                <w:b/>
                <w:color w:val="FF0000"/>
              </w:rPr>
            </w:pPr>
            <w:r w:rsidRPr="000D1C5B">
              <w:rPr>
                <w:rFonts w:ascii="Arial" w:hAnsi="Arial" w:cs="Arial"/>
                <w:b/>
                <w:sz w:val="19"/>
                <w:szCs w:val="19"/>
              </w:rPr>
              <w:lastRenderedPageBreak/>
              <w:t>10</w:t>
            </w:r>
            <w:r w:rsidRPr="005A6F00">
              <w:rPr>
                <w:rFonts w:ascii="Arial" w:hAnsi="Arial" w:cs="Arial"/>
                <w:b/>
              </w:rPr>
              <w:t>.</w:t>
            </w:r>
          </w:p>
        </w:tc>
        <w:tc>
          <w:tcPr>
            <w:tcW w:w="8930" w:type="dxa"/>
          </w:tcPr>
          <w:p w14:paraId="259EE1B4" w14:textId="77777777" w:rsidR="000F283B" w:rsidRPr="000D1C5B" w:rsidRDefault="000F283B" w:rsidP="0098552C">
            <w:pPr>
              <w:tabs>
                <w:tab w:val="left" w:pos="1755"/>
              </w:tabs>
              <w:spacing w:line="259" w:lineRule="auto"/>
              <w:ind w:right="2377"/>
              <w:rPr>
                <w:rFonts w:ascii="Arial" w:hAnsi="Arial" w:cs="Arial"/>
                <w:sz w:val="19"/>
                <w:szCs w:val="19"/>
              </w:rPr>
            </w:pPr>
          </w:p>
          <w:p w14:paraId="5B456E83" w14:textId="1891F5F4" w:rsidR="000F283B" w:rsidRPr="000D1C5B" w:rsidRDefault="000F283B" w:rsidP="0098552C">
            <w:pPr>
              <w:spacing w:line="259" w:lineRule="auto"/>
              <w:ind w:right="-113"/>
              <w:rPr>
                <w:rFonts w:ascii="Arial" w:hAnsi="Arial" w:cs="Arial"/>
                <w:sz w:val="19"/>
                <w:szCs w:val="19"/>
              </w:rPr>
            </w:pPr>
            <w:r w:rsidRPr="000D1C5B">
              <w:rPr>
                <w:rFonts w:ascii="Arial" w:hAnsi="Arial" w:cs="Arial"/>
                <w:sz w:val="19"/>
                <w:szCs w:val="19"/>
              </w:rPr>
              <w:t>Wo ist das Kadaverlager?</w:t>
            </w:r>
          </w:p>
        </w:tc>
      </w:tr>
      <w:tr w:rsidR="000F283B" w14:paraId="274C37D2" w14:textId="77777777" w:rsidTr="0098552C">
        <w:trPr>
          <w:trHeight w:val="270"/>
        </w:trPr>
        <w:tc>
          <w:tcPr>
            <w:tcW w:w="420" w:type="dxa"/>
          </w:tcPr>
          <w:p w14:paraId="462D3766" w14:textId="77777777" w:rsidR="000F283B" w:rsidRDefault="000F283B" w:rsidP="0098552C">
            <w:pPr>
              <w:pStyle w:val="Textkrper"/>
              <w:spacing w:before="211"/>
              <w:rPr>
                <w:rFonts w:ascii="Arial" w:hAnsi="Arial" w:cs="Arial"/>
                <w:b/>
              </w:rPr>
            </w:pPr>
          </w:p>
        </w:tc>
        <w:tc>
          <w:tcPr>
            <w:tcW w:w="8930" w:type="dxa"/>
            <w:vAlign w:val="bottom"/>
          </w:tcPr>
          <w:p w14:paraId="4FB32982" w14:textId="77777777" w:rsidR="000F283B" w:rsidRPr="000D1C5B" w:rsidRDefault="000F283B" w:rsidP="0098552C">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0F283B" w14:paraId="06245BA1" w14:textId="77777777" w:rsidTr="0098552C">
        <w:trPr>
          <w:trHeight w:val="270"/>
        </w:trPr>
        <w:tc>
          <w:tcPr>
            <w:tcW w:w="420" w:type="dxa"/>
          </w:tcPr>
          <w:p w14:paraId="320633BB" w14:textId="77777777" w:rsidR="000F283B" w:rsidRDefault="000F283B" w:rsidP="0098552C">
            <w:pPr>
              <w:pStyle w:val="Textkrper"/>
              <w:spacing w:before="211"/>
              <w:rPr>
                <w:rFonts w:ascii="Arial" w:hAnsi="Arial" w:cs="Arial"/>
                <w:b/>
              </w:rPr>
            </w:pPr>
          </w:p>
        </w:tc>
        <w:tc>
          <w:tcPr>
            <w:tcW w:w="8930" w:type="dxa"/>
            <w:tcBorders>
              <w:bottom w:val="single" w:sz="6" w:space="0" w:color="auto"/>
            </w:tcBorders>
            <w:vAlign w:val="bottom"/>
          </w:tcPr>
          <w:p w14:paraId="32FB4881" w14:textId="77777777" w:rsidR="000F283B" w:rsidRPr="000D1C5B" w:rsidRDefault="000F283B" w:rsidP="0098552C">
            <w:pPr>
              <w:tabs>
                <w:tab w:val="left" w:pos="1755"/>
              </w:tabs>
              <w:spacing w:line="259" w:lineRule="auto"/>
              <w:ind w:right="2377"/>
              <w:rPr>
                <w:rFonts w:ascii="Arial" w:hAnsi="Arial" w:cs="Arial"/>
                <w:b/>
                <w:bCs/>
                <w:sz w:val="19"/>
                <w:szCs w:val="19"/>
              </w:rPr>
            </w:pPr>
          </w:p>
          <w:p w14:paraId="6D193FD9"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7CB35081"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07C9D03F" w14:textId="77777777" w:rsidTr="0098552C">
        <w:trPr>
          <w:trHeight w:val="270"/>
        </w:trPr>
        <w:tc>
          <w:tcPr>
            <w:tcW w:w="420" w:type="dxa"/>
          </w:tcPr>
          <w:p w14:paraId="3BDBDF38" w14:textId="77777777" w:rsidR="000F283B" w:rsidRDefault="000F283B" w:rsidP="0098552C">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D0F35DD" w14:textId="77777777" w:rsidR="000F283B" w:rsidRPr="000D1C5B" w:rsidRDefault="000F283B" w:rsidP="0098552C">
            <w:pPr>
              <w:tabs>
                <w:tab w:val="left" w:pos="1755"/>
              </w:tabs>
              <w:spacing w:line="259" w:lineRule="auto"/>
              <w:ind w:right="2377"/>
              <w:rPr>
                <w:rFonts w:ascii="Arial" w:hAnsi="Arial" w:cs="Arial"/>
                <w:b/>
                <w:bCs/>
                <w:sz w:val="19"/>
                <w:szCs w:val="19"/>
              </w:rPr>
            </w:pPr>
            <w:r w:rsidRPr="000D1C5B">
              <w:rPr>
                <w:rFonts w:ascii="Arial" w:hAnsi="Arial" w:cs="Arial"/>
                <w:b/>
                <w:bCs/>
                <w:sz w:val="19"/>
                <w:szCs w:val="19"/>
              </w:rPr>
              <w:br/>
              <w:t>Ergänzende Unterlagen:</w:t>
            </w:r>
          </w:p>
          <w:p w14:paraId="4B926D46" w14:textId="77777777" w:rsidR="000F283B" w:rsidRPr="000D1C5B" w:rsidRDefault="000F283B" w:rsidP="0098552C">
            <w:pPr>
              <w:tabs>
                <w:tab w:val="left" w:pos="1755"/>
              </w:tabs>
              <w:spacing w:line="259" w:lineRule="auto"/>
              <w:ind w:right="2377"/>
              <w:rPr>
                <w:rFonts w:ascii="Arial" w:hAnsi="Arial" w:cs="Arial"/>
                <w:b/>
                <w:bCs/>
                <w:sz w:val="19"/>
                <w:szCs w:val="19"/>
              </w:rPr>
            </w:pPr>
          </w:p>
          <w:p w14:paraId="4B76F85C"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2E22CAC6"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bl>
    <w:p w14:paraId="6446AAD8" w14:textId="4EE6C49D" w:rsidR="000F283B" w:rsidRDefault="000F283B" w:rsidP="000F283B">
      <w:pPr>
        <w:pStyle w:val="Textkrper"/>
        <w:spacing w:before="36"/>
        <w:rPr>
          <w:sz w:val="24"/>
        </w:rPr>
      </w:pPr>
    </w:p>
    <w:p w14:paraId="0611A151" w14:textId="77777777" w:rsidR="000F283B" w:rsidRDefault="000F283B">
      <w:pPr>
        <w:rPr>
          <w:sz w:val="24"/>
        </w:rPr>
      </w:pPr>
      <w:r>
        <w:rPr>
          <w:sz w:val="24"/>
        </w:rPr>
        <w:br w:type="page"/>
      </w:r>
    </w:p>
    <w:p w14:paraId="0ACB0C61" w14:textId="12AE1354" w:rsidR="004032F6" w:rsidRDefault="00262F68">
      <w:pPr>
        <w:rPr>
          <w:sz w:val="24"/>
          <w:szCs w:val="20"/>
        </w:rPr>
      </w:pPr>
      <w:r>
        <w:rPr>
          <w:rFonts w:ascii="Arial"/>
          <w:b/>
          <w:noProof/>
          <w:sz w:val="17"/>
        </w:rPr>
        <w:lastRenderedPageBreak/>
        <mc:AlternateContent>
          <mc:Choice Requires="wpg">
            <w:drawing>
              <wp:anchor distT="0" distB="0" distL="0" distR="0" simplePos="0" relativeHeight="485727232" behindDoc="1" locked="0" layoutInCell="1" allowOverlap="1" wp14:anchorId="45DF9323" wp14:editId="3B2826BA">
                <wp:simplePos x="0" y="0"/>
                <wp:positionH relativeFrom="page">
                  <wp:posOffset>-565554</wp:posOffset>
                </wp:positionH>
                <wp:positionV relativeFrom="page">
                  <wp:align>center</wp:align>
                </wp:positionV>
                <wp:extent cx="7560310" cy="9620885"/>
                <wp:effectExtent l="0" t="0" r="2540" b="1841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9620885"/>
                          <a:chOff x="0" y="0"/>
                          <a:chExt cx="7560320" cy="9620886"/>
                        </a:xfrm>
                      </wpg:grpSpPr>
                      <wps:wsp>
                        <wps:cNvPr id="355" name="Graphic 355"/>
                        <wps:cNvSpPr/>
                        <wps:spPr>
                          <a:xfrm>
                            <a:off x="0" y="467501"/>
                            <a:ext cx="2193290" cy="155575"/>
                          </a:xfrm>
                          <a:custGeom>
                            <a:avLst/>
                            <a:gdLst/>
                            <a:ahLst/>
                            <a:cxnLst/>
                            <a:rect l="l" t="t" r="r" b="b"/>
                            <a:pathLst>
                              <a:path w="2193290" h="155575">
                                <a:moveTo>
                                  <a:pt x="2192794" y="0"/>
                                </a:moveTo>
                                <a:lnTo>
                                  <a:pt x="0" y="0"/>
                                </a:lnTo>
                                <a:lnTo>
                                  <a:pt x="0" y="155397"/>
                                </a:lnTo>
                                <a:lnTo>
                                  <a:pt x="2192794" y="155397"/>
                                </a:lnTo>
                                <a:lnTo>
                                  <a:pt x="2192794" y="0"/>
                                </a:lnTo>
                                <a:close/>
                              </a:path>
                            </a:pathLst>
                          </a:custGeom>
                          <a:solidFill>
                            <a:srgbClr val="AE547D"/>
                          </a:solidFill>
                        </wps:spPr>
                        <wps:bodyPr wrap="square" lIns="0" tIns="0" rIns="0" bIns="0" rtlCol="0">
                          <a:prstTxWarp prst="textNoShape">
                            <a:avLst/>
                          </a:prstTxWarp>
                          <a:noAutofit/>
                        </wps:bodyPr>
                      </wps:wsp>
                      <wps:wsp>
                        <wps:cNvPr id="356" name="Graphic 356"/>
                        <wps:cNvSpPr/>
                        <wps:spPr>
                          <a:xfrm>
                            <a:off x="1989001" y="9614500"/>
                            <a:ext cx="4383405" cy="1270"/>
                          </a:xfrm>
                          <a:custGeom>
                            <a:avLst/>
                            <a:gdLst/>
                            <a:ahLst/>
                            <a:cxnLst/>
                            <a:rect l="l" t="t" r="r" b="b"/>
                            <a:pathLst>
                              <a:path w="4383405">
                                <a:moveTo>
                                  <a:pt x="4382998"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357" name="Graphic 357"/>
                        <wps:cNvSpPr/>
                        <wps:spPr>
                          <a:xfrm>
                            <a:off x="1985655" y="0"/>
                            <a:ext cx="5574665" cy="12700"/>
                          </a:xfrm>
                          <a:custGeom>
                            <a:avLst/>
                            <a:gdLst/>
                            <a:ahLst/>
                            <a:cxnLst/>
                            <a:rect l="l" t="t" r="r" b="b"/>
                            <a:pathLst>
                              <a:path w="5574665" h="12700">
                                <a:moveTo>
                                  <a:pt x="5574350" y="0"/>
                                </a:moveTo>
                                <a:lnTo>
                                  <a:pt x="0" y="0"/>
                                </a:lnTo>
                                <a:lnTo>
                                  <a:pt x="0" y="12700"/>
                                </a:lnTo>
                                <a:lnTo>
                                  <a:pt x="5574350" y="12700"/>
                                </a:lnTo>
                                <a:lnTo>
                                  <a:pt x="5574350" y="0"/>
                                </a:lnTo>
                                <a:close/>
                              </a:path>
                            </a:pathLst>
                          </a:custGeom>
                          <a:solidFill>
                            <a:srgbClr val="171846"/>
                          </a:solidFill>
                        </wps:spPr>
                        <wps:bodyPr wrap="square" lIns="0" tIns="0" rIns="0" bIns="0" rtlCol="0">
                          <a:prstTxWarp prst="textNoShape">
                            <a:avLst/>
                          </a:prstTxWarp>
                          <a:noAutofit/>
                        </wps:bodyPr>
                      </wps:wsp>
                      <wps:wsp>
                        <wps:cNvPr id="358" name="Graphic 358"/>
                        <wps:cNvSpPr/>
                        <wps:spPr>
                          <a:xfrm>
                            <a:off x="1992000" y="12701"/>
                            <a:ext cx="1270" cy="9608185"/>
                          </a:xfrm>
                          <a:custGeom>
                            <a:avLst/>
                            <a:gdLst/>
                            <a:ahLst/>
                            <a:cxnLst/>
                            <a:rect l="l" t="t" r="r" b="b"/>
                            <a:pathLst>
                              <a:path h="9608185">
                                <a:moveTo>
                                  <a:pt x="0" y="0"/>
                                </a:moveTo>
                                <a:lnTo>
                                  <a:pt x="0" y="9608146"/>
                                </a:lnTo>
                              </a:path>
                            </a:pathLst>
                          </a:custGeom>
                          <a:ln w="12700">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26C271C" id="Group 353" o:spid="_x0000_s1026" style="position:absolute;margin-left:-44.55pt;margin-top:0;width:595.3pt;height:757.55pt;z-index:-17589248;mso-wrap-distance-left:0;mso-wrap-distance-right:0;mso-position-horizontal-relative:page;mso-position-vertical:center;mso-position-vertical-relative:page"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">
                <v:shape id="Graphic 355" o:spid="_x0000_s1027" style="position:absolute;top:4675;width:21932;height:1555;visibility:visible;mso-wrap-style:square;v-text-anchor:top" coordsize="219329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" path="m2192794,l,,,155397r2192794,l2192794,xe" fillcolor="#ae547d" stroked="f">
                  <v:path arrowok="t"/>
                </v:shape>
                <v:shape id="Graphic 356" o:spid="_x0000_s1028" style="position:absolute;left:19890;top:96145;width:43834;height:12;visibility:visible;mso-wrap-style:square;v-text-anchor:top" coordsize="438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" path="m4382998,l,e" filled="f" strokecolor="#171846" strokeweight="1pt">
                  <v:path arrowok="t"/>
                </v:shape>
                <v:shape id="Graphic 357" o:spid="_x0000_s1029" style="position:absolute;left:19856;width:55747;height:127;visibility:visible;mso-wrap-style:square;v-text-anchor:top" coordsize="55746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" path="m5574350,l,,,12700r5574350,l5574350,xe" fillcolor="#171846" stroked="f">
                  <v:path arrowok="t"/>
                </v:shape>
                <v:shape id="Graphic 358" o:spid="_x0000_s1030" style="position:absolute;left:19920;top:127;width:12;height:96081;visibility:visible;mso-wrap-style:square;v-text-anchor:top" coordsize="1270,96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" path="m,l,9608146e" filled="f" strokecolor="#171846" strokeweight="1pt">
                  <v:path arrowok="t"/>
                </v:shape>
                <w10:wrap anchorx="page" anchory="page"/>
              </v:group>
            </w:pict>
          </mc:Fallback>
        </mc:AlternateContent>
      </w:r>
    </w:p>
    <w:p w14:paraId="0F4E6E36" w14:textId="0D51B589" w:rsidR="000F283B" w:rsidRDefault="000F283B" w:rsidP="000F283B">
      <w:pPr>
        <w:pStyle w:val="Textkrper"/>
        <w:spacing w:before="36"/>
        <w:rPr>
          <w:sz w:val="24"/>
        </w:rPr>
      </w:pPr>
    </w:p>
    <w:p w14:paraId="4412431D" w14:textId="77777777" w:rsidR="000F283B" w:rsidRDefault="000F283B" w:rsidP="000F283B">
      <w:pPr>
        <w:pStyle w:val="Textkrper"/>
        <w:spacing w:before="36"/>
        <w:rPr>
          <w:sz w:val="24"/>
        </w:rPr>
      </w:pPr>
    </w:p>
    <w:p w14:paraId="594614EA" w14:textId="0869A4C6" w:rsidR="00D74B46" w:rsidRPr="000D1C5B" w:rsidRDefault="00262F68" w:rsidP="006A2747">
      <w:pPr>
        <w:pStyle w:val="berschrift2"/>
        <w:numPr>
          <w:ilvl w:val="0"/>
          <w:numId w:val="2"/>
        </w:numPr>
        <w:spacing w:before="67" w:line="242" w:lineRule="auto"/>
        <w:ind w:left="3261" w:right="1567" w:hanging="567"/>
        <w:jc w:val="left"/>
        <w:rPr>
          <w:rFonts w:ascii="Arial" w:hAnsi="Arial" w:cs="Arial"/>
          <w:color w:val="AB4D79"/>
        </w:rPr>
      </w:pPr>
      <w:bookmarkStart w:id="68" w:name="_bookmark7"/>
      <w:bookmarkEnd w:id="68"/>
      <w:r w:rsidRPr="000D1C5B">
        <w:rPr>
          <w:b w:val="0"/>
          <w:noProof/>
        </w:rPr>
        <mc:AlternateContent>
          <mc:Choice Requires="wps">
            <w:drawing>
              <wp:anchor distT="0" distB="0" distL="0" distR="0" simplePos="0" relativeHeight="487633408" behindDoc="1" locked="0" layoutInCell="1" allowOverlap="1" wp14:anchorId="0D87DAFA" wp14:editId="714C9853">
                <wp:simplePos x="0" y="0"/>
                <wp:positionH relativeFrom="page">
                  <wp:posOffset>2092960</wp:posOffset>
                </wp:positionH>
                <wp:positionV relativeFrom="paragraph">
                  <wp:posOffset>679450</wp:posOffset>
                </wp:positionV>
                <wp:extent cx="4613910" cy="633730"/>
                <wp:effectExtent l="0" t="0" r="15240" b="1397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3910" cy="633730"/>
                        </a:xfrm>
                        <a:prstGeom prst="rect">
                          <a:avLst/>
                        </a:prstGeom>
                        <a:ln w="12700">
                          <a:solidFill>
                            <a:srgbClr val="CD391F"/>
                          </a:solidFill>
                          <a:prstDash val="solid"/>
                        </a:ln>
                      </wps:spPr>
                      <wps:txbx>
                        <w:txbxContent>
                          <w:p w14:paraId="2189BDD3" w14:textId="77777777" w:rsidR="00D74B46" w:rsidRPr="00703F8C" w:rsidRDefault="00E83853">
                            <w:pPr>
                              <w:pStyle w:val="Textkrper"/>
                              <w:spacing w:before="178" w:line="268" w:lineRule="auto"/>
                              <w:ind w:left="216" w:right="426"/>
                              <w:rPr>
                                <w:rFonts w:ascii="Arial" w:hAnsi="Arial" w:cs="Arial"/>
                                <w:sz w:val="18"/>
                                <w:szCs w:val="18"/>
                              </w:rPr>
                            </w:pPr>
                            <w:r w:rsidRPr="00703F8C">
                              <w:rPr>
                                <w:rFonts w:ascii="Arial" w:hAnsi="Arial" w:cs="Arial"/>
                                <w:sz w:val="18"/>
                                <w:szCs w:val="18"/>
                              </w:rPr>
                              <w:t>Der Eintrag von Tierseuchenerregern durch Menschen stellt eine große Gefahr für den Tierbestand dar. Deshalb muss der Tierhalter dafür sorgen, dass betriebseigene Biosicherheitsvorgaben formuliert, kommuniziert und umgesetzt werden.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87DAFA" id="Textbox 351" o:spid="_x0000_s1034" type="#_x0000_t202" style="position:absolute;left:0;text-align:left;margin-left:164.8pt;margin-top:53.5pt;width:363.3pt;height:49.9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" filled="f" strokecolor="#cd391f" strokeweight="1pt">
                <v:path arrowok="t"/>
                <v:textbox inset="0,0,0,0">
                  <w:txbxContent>
                    <w:p w14:paraId="2189BDD3" w14:textId="77777777" w:rsidR="00D74B46" w:rsidRPr="00703F8C" w:rsidRDefault="00E83853">
                      <w:pPr>
                        <w:pStyle w:val="Textkrper"/>
                        <w:spacing w:before="178" w:line="268" w:lineRule="auto"/>
                        <w:ind w:left="216" w:right="426"/>
                        <w:rPr>
                          <w:rFonts w:ascii="Arial" w:hAnsi="Arial" w:cs="Arial"/>
                          <w:sz w:val="18"/>
                          <w:szCs w:val="18"/>
                        </w:rPr>
                      </w:pPr>
                      <w:r w:rsidRPr="00703F8C">
                        <w:rPr>
                          <w:rFonts w:ascii="Arial" w:hAnsi="Arial" w:cs="Arial"/>
                          <w:sz w:val="18"/>
                          <w:szCs w:val="18"/>
                        </w:rPr>
                        <w:t>Der Eintrag von Tierseuchenerregern durch Menschen stellt eine große Gefahr für den Tierbestand dar. Deshalb muss der Tierhalter dafür sorgen, dass betriebseigene Biosicherheitsvorgaben formuliert, kommuniziert und umgesetzt werden.</w:t>
                      </w:r>
                    </w:p>
                  </w:txbxContent>
                </v:textbox>
                <w10:wrap type="topAndBottom" anchorx="page"/>
              </v:shape>
            </w:pict>
          </mc:Fallback>
        </mc:AlternateContent>
      </w:r>
      <w:r w:rsidR="00E83853" w:rsidRPr="000D1C5B">
        <w:rPr>
          <w:rFonts w:ascii="Arial" w:hAnsi="Arial" w:cs="Arial"/>
          <w:color w:val="AB4D79"/>
        </w:rPr>
        <w:t>KENNTNISSE / SENSIBILISIERUNG / UNTERWEISUNGEN</w:t>
      </w:r>
    </w:p>
    <w:p w14:paraId="5AFDF6C7" w14:textId="77777777" w:rsidR="00D74B46" w:rsidRDefault="00D74B46">
      <w:pPr>
        <w:pStyle w:val="Textkrper"/>
        <w:spacing w:before="191"/>
        <w:rPr>
          <w:rFonts w:ascii="Helvetica"/>
          <w:b/>
          <w:sz w:val="22"/>
        </w:rPr>
      </w:pPr>
    </w:p>
    <w:p w14:paraId="5BF10808" w14:textId="77777777" w:rsidR="00D74B46" w:rsidRPr="00834A0A" w:rsidRDefault="00E83853" w:rsidP="006A2747">
      <w:pPr>
        <w:pStyle w:val="berschrift3"/>
        <w:numPr>
          <w:ilvl w:val="1"/>
          <w:numId w:val="2"/>
        </w:numPr>
        <w:ind w:left="3686" w:hanging="425"/>
        <w:jc w:val="left"/>
      </w:pPr>
      <w:r w:rsidRPr="00834A0A">
        <w:rPr>
          <w:color w:val="171846"/>
        </w:rPr>
        <w:t>TIERHALTER / UNTERNEHMER</w:t>
      </w:r>
    </w:p>
    <w:tbl>
      <w:tblPr>
        <w:tblStyle w:val="Tabellenraster"/>
        <w:tblpPr w:leftFromText="141" w:rightFromText="141" w:vertAnchor="text" w:horzAnchor="page" w:tblpX="3234"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420"/>
        <w:gridCol w:w="3493"/>
      </w:tblGrid>
      <w:tr w:rsidR="00262F68" w14:paraId="15B6C257" w14:textId="77777777" w:rsidTr="00620436">
        <w:trPr>
          <w:trHeight w:val="1681"/>
        </w:trPr>
        <w:tc>
          <w:tcPr>
            <w:tcW w:w="4309" w:type="dxa"/>
            <w:shd w:val="clear" w:color="auto" w:fill="F2F2F2" w:themeFill="background1" w:themeFillShade="F2"/>
          </w:tcPr>
          <w:p w14:paraId="120185E2" w14:textId="77777777" w:rsidR="00262F68" w:rsidRPr="00C31D90" w:rsidRDefault="00262F68" w:rsidP="00262F68">
            <w:pPr>
              <w:pStyle w:val="Listenabsatz"/>
              <w:ind w:left="320"/>
              <w:rPr>
                <w:sz w:val="10"/>
                <w:szCs w:val="8"/>
              </w:rPr>
            </w:pPr>
          </w:p>
          <w:p w14:paraId="5F79E5B9" w14:textId="77777777" w:rsidR="00262F68" w:rsidRPr="000D1C5B" w:rsidRDefault="00262F68" w:rsidP="006A2747">
            <w:pPr>
              <w:pStyle w:val="Listenabsatz"/>
              <w:widowControl/>
              <w:numPr>
                <w:ilvl w:val="0"/>
                <w:numId w:val="13"/>
              </w:numPr>
              <w:tabs>
                <w:tab w:val="left" w:pos="406"/>
              </w:tabs>
              <w:autoSpaceDE/>
              <w:autoSpaceDN/>
              <w:spacing w:line="269" w:lineRule="auto"/>
              <w:contextualSpacing/>
              <w:rPr>
                <w:rFonts w:ascii="Arial" w:hAnsi="Arial" w:cs="Arial"/>
                <w:sz w:val="18"/>
                <w:szCs w:val="18"/>
              </w:rPr>
            </w:pPr>
            <w:r w:rsidRPr="000D1C5B">
              <w:rPr>
                <w:rFonts w:ascii="Arial" w:hAnsi="Arial" w:cs="Arial"/>
                <w:sz w:val="18"/>
                <w:szCs w:val="18"/>
              </w:rPr>
              <w:t>Kenntnisse zur Biosicherheit auf Grundlage des vorliegenden Konzepts müssen vorhanden sein.</w:t>
            </w:r>
          </w:p>
          <w:p w14:paraId="626ED401" w14:textId="77777777" w:rsidR="00262F68" w:rsidRPr="000D1C5B" w:rsidRDefault="00262F68" w:rsidP="00262F68">
            <w:pPr>
              <w:widowControl/>
              <w:tabs>
                <w:tab w:val="left" w:pos="406"/>
              </w:tabs>
              <w:autoSpaceDE/>
              <w:autoSpaceDN/>
              <w:spacing w:line="269" w:lineRule="auto"/>
              <w:contextualSpacing/>
              <w:rPr>
                <w:rFonts w:ascii="Arial" w:hAnsi="Arial" w:cs="Arial"/>
                <w:sz w:val="18"/>
                <w:szCs w:val="18"/>
              </w:rPr>
            </w:pPr>
          </w:p>
          <w:p w14:paraId="50C8167C" w14:textId="77777777" w:rsidR="00262F68" w:rsidRPr="000D1C5B" w:rsidRDefault="00262F68" w:rsidP="006A2747">
            <w:pPr>
              <w:pStyle w:val="Listenabsatz"/>
              <w:widowControl/>
              <w:numPr>
                <w:ilvl w:val="0"/>
                <w:numId w:val="13"/>
              </w:numPr>
              <w:tabs>
                <w:tab w:val="left" w:pos="406"/>
              </w:tabs>
              <w:autoSpaceDE/>
              <w:autoSpaceDN/>
              <w:spacing w:line="269" w:lineRule="auto"/>
              <w:contextualSpacing/>
              <w:rPr>
                <w:rFonts w:ascii="Arial" w:hAnsi="Arial" w:cs="Arial"/>
                <w:sz w:val="18"/>
                <w:szCs w:val="18"/>
              </w:rPr>
            </w:pPr>
            <w:r w:rsidRPr="000D1C5B">
              <w:rPr>
                <w:rFonts w:ascii="Arial" w:hAnsi="Arial" w:cs="Arial"/>
                <w:sz w:val="18"/>
                <w:szCs w:val="18"/>
              </w:rPr>
              <w:t xml:space="preserve">Verantwortlichkeiten im Betrieb sind entsprechend </w:t>
            </w:r>
            <w:r w:rsidRPr="000D1C5B">
              <w:rPr>
                <w:rFonts w:ascii="Arial" w:hAnsi="Arial" w:cs="Arial"/>
                <w:color w:val="000000"/>
                <w:sz w:val="18"/>
                <w:szCs w:val="18"/>
              </w:rPr>
              <w:t>dem Kenntnis- und Ausbildungsstand (Sensibilisierung, Anleitung, Einarbeitung und Kontrolle der Umsetzung durch das Personal) zu übertragen.</w:t>
            </w:r>
          </w:p>
          <w:p w14:paraId="27137102" w14:textId="77777777" w:rsidR="00262F68" w:rsidRPr="000D1C5B" w:rsidRDefault="00262F68" w:rsidP="00262F68">
            <w:pPr>
              <w:pStyle w:val="Listenabsatz"/>
              <w:rPr>
                <w:rFonts w:ascii="Arial" w:hAnsi="Arial" w:cs="Arial"/>
                <w:sz w:val="18"/>
                <w:szCs w:val="18"/>
              </w:rPr>
            </w:pPr>
          </w:p>
          <w:p w14:paraId="2FE32B06" w14:textId="77777777" w:rsidR="00262F68" w:rsidRPr="00C31D90" w:rsidRDefault="00262F68" w:rsidP="006A2747">
            <w:pPr>
              <w:pStyle w:val="Listenabsatz"/>
              <w:widowControl/>
              <w:numPr>
                <w:ilvl w:val="0"/>
                <w:numId w:val="13"/>
              </w:numPr>
              <w:tabs>
                <w:tab w:val="left" w:pos="406"/>
              </w:tabs>
              <w:autoSpaceDE/>
              <w:autoSpaceDN/>
              <w:spacing w:line="269" w:lineRule="auto"/>
              <w:contextualSpacing/>
              <w:rPr>
                <w:sz w:val="18"/>
                <w:szCs w:val="16"/>
              </w:rPr>
            </w:pPr>
            <w:r w:rsidRPr="000D1C5B">
              <w:rPr>
                <w:rFonts w:ascii="Arial" w:eastAsia="Aptos" w:hAnsi="Arial" w:cs="Times New Roman"/>
                <w:sz w:val="18"/>
                <w:szCs w:val="18"/>
              </w:rPr>
              <w:t>Verhaltensregelungen für den Havariefall sind festzulegen. Das Kontaktverzeichnis ist aktuell zu halten.</w:t>
            </w:r>
            <w:r w:rsidRPr="000D1C5B">
              <w:rPr>
                <w:rFonts w:ascii="Arial" w:eastAsia="Aptos" w:hAnsi="Arial" w:cs="Times New Roman"/>
                <w:sz w:val="18"/>
                <w:szCs w:val="18"/>
              </w:rPr>
              <w:br/>
            </w:r>
          </w:p>
        </w:tc>
        <w:tc>
          <w:tcPr>
            <w:tcW w:w="420" w:type="dxa"/>
            <w:vMerge w:val="restart"/>
          </w:tcPr>
          <w:p w14:paraId="38F66217" w14:textId="77777777" w:rsidR="00262F68" w:rsidRDefault="00262F68" w:rsidP="00262F68">
            <w:pPr>
              <w:rPr>
                <w:sz w:val="18"/>
                <w:szCs w:val="16"/>
              </w:rPr>
            </w:pPr>
          </w:p>
        </w:tc>
        <w:tc>
          <w:tcPr>
            <w:tcW w:w="3493" w:type="dxa"/>
            <w:vMerge w:val="restart"/>
          </w:tcPr>
          <w:p w14:paraId="5F1DEF2F" w14:textId="77777777" w:rsidR="00262F68" w:rsidRPr="007D6521" w:rsidRDefault="00262F68" w:rsidP="00262F68">
            <w:pPr>
              <w:rPr>
                <w:sz w:val="10"/>
                <w:szCs w:val="8"/>
              </w:rPr>
            </w:pPr>
          </w:p>
          <w:p w14:paraId="1A6DCE52" w14:textId="77777777" w:rsidR="00262F68" w:rsidRPr="001D6EB2" w:rsidRDefault="00262F68" w:rsidP="00262F68">
            <w:pPr>
              <w:rPr>
                <w:rFonts w:ascii="Arial" w:hAnsi="Arial" w:cs="Arial"/>
                <w:b/>
                <w:bCs/>
                <w:sz w:val="18"/>
                <w:szCs w:val="18"/>
              </w:rPr>
            </w:pPr>
            <w:r w:rsidRPr="001D6EB2">
              <w:rPr>
                <w:rFonts w:ascii="Arial" w:hAnsi="Arial" w:cs="Arial"/>
                <w:b/>
                <w:bCs/>
                <w:sz w:val="18"/>
                <w:szCs w:val="18"/>
              </w:rPr>
              <w:t>Effektivitätsstufe:</w:t>
            </w:r>
          </w:p>
          <w:p w14:paraId="0190D704" w14:textId="77777777" w:rsidR="00262F68" w:rsidRPr="00703F8C" w:rsidRDefault="00262F68" w:rsidP="00262F68">
            <w:pPr>
              <w:rPr>
                <w:rFonts w:ascii="Arial" w:hAnsi="Arial" w:cs="Arial"/>
                <w:sz w:val="18"/>
                <w:szCs w:val="18"/>
              </w:rPr>
            </w:pPr>
            <w:r w:rsidRPr="00703F8C">
              <w:rPr>
                <w:rFonts w:ascii="Arial" w:hAnsi="Arial" w:cs="Arial"/>
                <w:sz w:val="18"/>
                <w:szCs w:val="18"/>
              </w:rPr>
              <w:t>3 Hoch</w:t>
            </w:r>
          </w:p>
          <w:p w14:paraId="2C9562E9" w14:textId="77777777" w:rsidR="00262F68" w:rsidRPr="001D6EB2" w:rsidRDefault="00262F68" w:rsidP="00262F68">
            <w:pPr>
              <w:rPr>
                <w:rFonts w:ascii="Arial" w:hAnsi="Arial" w:cs="Arial"/>
                <w:sz w:val="16"/>
                <w:szCs w:val="16"/>
              </w:rPr>
            </w:pPr>
          </w:p>
          <w:p w14:paraId="7A004FCC" w14:textId="77777777" w:rsidR="00262F68" w:rsidRPr="001D6EB2" w:rsidRDefault="00262F68" w:rsidP="00262F68">
            <w:pPr>
              <w:rPr>
                <w:rFonts w:ascii="Arial" w:hAnsi="Arial" w:cs="Arial"/>
                <w:b/>
                <w:bCs/>
                <w:sz w:val="18"/>
                <w:szCs w:val="18"/>
              </w:rPr>
            </w:pPr>
            <w:r w:rsidRPr="001D6EB2">
              <w:rPr>
                <w:rFonts w:ascii="Arial" w:hAnsi="Arial" w:cs="Arial"/>
                <w:b/>
                <w:bCs/>
                <w:sz w:val="18"/>
                <w:szCs w:val="18"/>
              </w:rPr>
              <w:t>Risikoorientiert:</w:t>
            </w:r>
          </w:p>
          <w:p w14:paraId="79023191" w14:textId="77777777" w:rsidR="00262F68" w:rsidRPr="00703F8C" w:rsidRDefault="00262F68" w:rsidP="00262F68">
            <w:pPr>
              <w:rPr>
                <w:rFonts w:ascii="Arial" w:hAnsi="Arial" w:cs="Arial"/>
                <w:sz w:val="18"/>
                <w:szCs w:val="18"/>
              </w:rPr>
            </w:pPr>
            <w:r w:rsidRPr="00703F8C">
              <w:rPr>
                <w:rFonts w:ascii="Arial" w:hAnsi="Arial" w:cs="Arial"/>
                <w:sz w:val="18"/>
                <w:szCs w:val="18"/>
              </w:rPr>
              <w:t>Vertiefung der Kenntnisse und Optimierung der Maßnahmen</w:t>
            </w:r>
          </w:p>
          <w:p w14:paraId="643471D9" w14:textId="77777777" w:rsidR="00262F68" w:rsidRPr="001D6EB2" w:rsidRDefault="00262F68" w:rsidP="00262F68">
            <w:pPr>
              <w:rPr>
                <w:rFonts w:ascii="Arial" w:hAnsi="Arial" w:cs="Arial"/>
                <w:sz w:val="16"/>
                <w:szCs w:val="14"/>
              </w:rPr>
            </w:pPr>
          </w:p>
          <w:p w14:paraId="4B007A82" w14:textId="77777777" w:rsidR="00262F68" w:rsidRPr="001D6EB2" w:rsidRDefault="00262F68" w:rsidP="00262F68">
            <w:pPr>
              <w:rPr>
                <w:rFonts w:ascii="Arial" w:hAnsi="Arial" w:cs="Arial"/>
                <w:spacing w:val="-2"/>
                <w:sz w:val="18"/>
                <w:szCs w:val="18"/>
              </w:rPr>
            </w:pPr>
            <w:r w:rsidRPr="001D6EB2">
              <w:rPr>
                <w:rFonts w:ascii="Arial" w:hAnsi="Arial" w:cs="Arial"/>
                <w:b/>
                <w:bCs/>
                <w:sz w:val="18"/>
                <w:szCs w:val="18"/>
              </w:rPr>
              <w:t>Rechtliche</w:t>
            </w:r>
            <w:r w:rsidRPr="001D6EB2">
              <w:rPr>
                <w:rFonts w:ascii="Arial" w:hAnsi="Arial" w:cs="Arial"/>
                <w:b/>
                <w:bCs/>
                <w:spacing w:val="-8"/>
                <w:sz w:val="18"/>
                <w:szCs w:val="18"/>
              </w:rPr>
              <w:t xml:space="preserve"> </w:t>
            </w:r>
            <w:r w:rsidRPr="001D6EB2">
              <w:rPr>
                <w:rFonts w:ascii="Arial" w:hAnsi="Arial" w:cs="Arial"/>
                <w:b/>
                <w:bCs/>
                <w:sz w:val="18"/>
                <w:szCs w:val="18"/>
              </w:rPr>
              <w:t>Bestimmungen Tierhalter</w:t>
            </w:r>
            <w:r w:rsidRPr="001D6EB2">
              <w:rPr>
                <w:rFonts w:ascii="Arial" w:hAnsi="Arial" w:cs="Arial"/>
                <w:b/>
                <w:bCs/>
                <w:spacing w:val="-10"/>
                <w:sz w:val="18"/>
                <w:szCs w:val="18"/>
              </w:rPr>
              <w:t xml:space="preserve"> </w:t>
            </w:r>
            <w:r w:rsidRPr="001D6EB2">
              <w:rPr>
                <w:rFonts w:ascii="Arial" w:hAnsi="Arial" w:cs="Arial"/>
                <w:b/>
                <w:bCs/>
                <w:sz w:val="18"/>
                <w:szCs w:val="18"/>
              </w:rPr>
              <w:t>/</w:t>
            </w:r>
            <w:r w:rsidRPr="001D6EB2">
              <w:rPr>
                <w:rFonts w:ascii="Arial" w:hAnsi="Arial" w:cs="Arial"/>
                <w:b/>
                <w:bCs/>
                <w:spacing w:val="-3"/>
                <w:sz w:val="18"/>
                <w:szCs w:val="18"/>
              </w:rPr>
              <w:t xml:space="preserve"> </w:t>
            </w:r>
            <w:r w:rsidRPr="001D6EB2">
              <w:rPr>
                <w:rFonts w:ascii="Arial" w:hAnsi="Arial" w:cs="Arial"/>
                <w:b/>
                <w:bCs/>
                <w:spacing w:val="-2"/>
                <w:sz w:val="18"/>
                <w:szCs w:val="18"/>
              </w:rPr>
              <w:t>Unternehmer:</w:t>
            </w:r>
          </w:p>
          <w:p w14:paraId="6C689D8C" w14:textId="77777777" w:rsidR="00262F68" w:rsidRPr="00A7549A" w:rsidRDefault="00262F68" w:rsidP="00A7549A">
            <w:pPr>
              <w:pStyle w:val="Listenabsatz"/>
              <w:numPr>
                <w:ilvl w:val="1"/>
                <w:numId w:val="1"/>
              </w:numPr>
              <w:ind w:left="174" w:right="318" w:hanging="142"/>
              <w:jc w:val="both"/>
              <w:rPr>
                <w:rFonts w:ascii="Arial" w:hAnsi="Arial" w:cs="Arial"/>
                <w:sz w:val="18"/>
                <w:szCs w:val="18"/>
              </w:rPr>
            </w:pPr>
            <w:r w:rsidRPr="00A7549A">
              <w:rPr>
                <w:rFonts w:ascii="Arial" w:hAnsi="Arial" w:cs="Arial"/>
                <w:sz w:val="18"/>
                <w:szCs w:val="18"/>
              </w:rPr>
              <w:t>Zuständig für die Gesundheit der gehaltenen Tiere (Art. 10 VO (EU) 2016/429)</w:t>
            </w:r>
          </w:p>
          <w:p w14:paraId="0470F947"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Zuständig für die Minimierung des Riskos der Ausbreitung von Seuchen durch geeignete Maßnahmen zum Schutz vor biologischen Gefahren (Art. 10 VO (EU) 2016/429)</w:t>
            </w:r>
          </w:p>
          <w:p w14:paraId="7D17BE2E"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 xml:space="preserve">Verhindern, dass Tierseuchen in oder aus dem Bestand </w:t>
            </w:r>
            <w:proofErr w:type="spellStart"/>
            <w:r w:rsidRPr="00A7549A">
              <w:rPr>
                <w:rFonts w:ascii="Arial" w:hAnsi="Arial" w:cs="Arial"/>
                <w:sz w:val="18"/>
                <w:szCs w:val="18"/>
              </w:rPr>
              <w:t>einge</w:t>
            </w:r>
            <w:proofErr w:type="spellEnd"/>
            <w:r w:rsidRPr="00A7549A">
              <w:rPr>
                <w:rFonts w:ascii="Arial" w:hAnsi="Arial" w:cs="Arial"/>
                <w:sz w:val="18"/>
                <w:szCs w:val="18"/>
              </w:rPr>
              <w:t xml:space="preserve">- / verschleppt werden, Umsetzung von Maßnahmen im Falle eines Tierseuchenausbruchs vorbereiten (§ 3 </w:t>
            </w:r>
            <w:proofErr w:type="spellStart"/>
            <w:r w:rsidRPr="00A7549A">
              <w:rPr>
                <w:rFonts w:ascii="Arial" w:hAnsi="Arial" w:cs="Arial"/>
                <w:sz w:val="18"/>
                <w:szCs w:val="18"/>
              </w:rPr>
              <w:t>TierGesG</w:t>
            </w:r>
            <w:proofErr w:type="spellEnd"/>
            <w:r w:rsidRPr="00A7549A">
              <w:rPr>
                <w:rFonts w:ascii="Arial" w:hAnsi="Arial" w:cs="Arial"/>
                <w:sz w:val="18"/>
                <w:szCs w:val="18"/>
              </w:rPr>
              <w:t>)</w:t>
            </w:r>
          </w:p>
          <w:p w14:paraId="12E7DD0E"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Zusammenarbeit mit der zuständigen Veterinärbehörde und den betreuenden Tierärzten bei der Anwendung</w:t>
            </w:r>
          </w:p>
          <w:p w14:paraId="6087D1A8" w14:textId="77777777" w:rsidR="001D6EB2"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Sicherstellen, dass die Betriebe in ihrem Zuständigkeitsbereich von einem Tierarzt besucht werden (Artikel 25 VO (EU) 2016/429)</w:t>
            </w:r>
          </w:p>
          <w:p w14:paraId="0C13FA93" w14:textId="7893FE18"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 xml:space="preserve">angemessene Kenntnisse u. a. über gute Tierhaltungspraxis, Tierseuchen, Schutz vor biologischen Verfahren (Artikel II VO (EU) 2016/429); Sachkunde zu anzeigepflichtigen Tierseuchen (§ 3 </w:t>
            </w:r>
            <w:proofErr w:type="spellStart"/>
            <w:r w:rsidRPr="00A7549A">
              <w:rPr>
                <w:rFonts w:ascii="Arial" w:hAnsi="Arial" w:cs="Arial"/>
                <w:sz w:val="18"/>
                <w:szCs w:val="18"/>
              </w:rPr>
              <w:t>TierGesG</w:t>
            </w:r>
            <w:proofErr w:type="spellEnd"/>
            <w:r w:rsidRPr="00A7549A">
              <w:rPr>
                <w:rFonts w:ascii="Arial" w:hAnsi="Arial" w:cs="Arial"/>
                <w:sz w:val="18"/>
                <w:szCs w:val="18"/>
              </w:rPr>
              <w:t>)</w:t>
            </w:r>
          </w:p>
          <w:p w14:paraId="75808070" w14:textId="77777777" w:rsidR="00262F68" w:rsidRPr="00A7549A" w:rsidRDefault="00262F68" w:rsidP="00A7549A">
            <w:pPr>
              <w:pStyle w:val="Listenabsatz"/>
              <w:numPr>
                <w:ilvl w:val="1"/>
                <w:numId w:val="1"/>
              </w:numPr>
              <w:ind w:left="174" w:right="176" w:hanging="142"/>
              <w:jc w:val="both"/>
              <w:rPr>
                <w:rFonts w:ascii="Arial" w:hAnsi="Arial" w:cs="Arial"/>
                <w:sz w:val="18"/>
                <w:szCs w:val="24"/>
              </w:rPr>
            </w:pPr>
            <w:r w:rsidRPr="00A7549A">
              <w:rPr>
                <w:rFonts w:ascii="Arial" w:hAnsi="Arial" w:cs="Arial"/>
                <w:sz w:val="18"/>
                <w:szCs w:val="24"/>
              </w:rPr>
              <w:t>Kenntnisse über angemessene Ernährung, Pflege und verhaltungsgerechte Unterbringung (§ 2 TierSchG)</w:t>
            </w:r>
          </w:p>
          <w:p w14:paraId="5DCC3AE0" w14:textId="77777777" w:rsidR="00262F68" w:rsidRPr="00A7549A" w:rsidRDefault="00262F68" w:rsidP="00A7549A">
            <w:pPr>
              <w:pStyle w:val="Listenabsatz"/>
              <w:numPr>
                <w:ilvl w:val="1"/>
                <w:numId w:val="1"/>
              </w:numPr>
              <w:ind w:left="175" w:right="182" w:hanging="142"/>
              <w:jc w:val="both"/>
              <w:rPr>
                <w:rFonts w:ascii="Arial" w:hAnsi="Arial" w:cs="Arial"/>
                <w:sz w:val="18"/>
                <w:szCs w:val="24"/>
              </w:rPr>
            </w:pPr>
            <w:r w:rsidRPr="00A7549A">
              <w:rPr>
                <w:rFonts w:ascii="Arial" w:hAnsi="Arial" w:cs="Arial"/>
                <w:sz w:val="18"/>
                <w:szCs w:val="24"/>
              </w:rPr>
              <w:t>Sachkundenachweis beim Halten von Masthühnern erforderlich:</w:t>
            </w:r>
            <w:r w:rsidRPr="00A7549A">
              <w:rPr>
                <w:rFonts w:ascii="Arial" w:hAnsi="Arial" w:cs="Arial"/>
                <w:spacing w:val="-3"/>
                <w:sz w:val="18"/>
                <w:szCs w:val="24"/>
              </w:rPr>
              <w:t xml:space="preserve"> </w:t>
            </w:r>
            <w:r w:rsidRPr="00A7549A">
              <w:rPr>
                <w:rFonts w:ascii="Arial" w:hAnsi="Arial" w:cs="Arial"/>
                <w:sz w:val="18"/>
                <w:szCs w:val="24"/>
              </w:rPr>
              <w:t>Kenntnisse über Maßnahmen,</w:t>
            </w:r>
            <w:r w:rsidRPr="00A7549A">
              <w:rPr>
                <w:rFonts w:ascii="Arial" w:hAnsi="Arial" w:cs="Arial"/>
                <w:spacing w:val="-8"/>
                <w:sz w:val="18"/>
                <w:szCs w:val="24"/>
              </w:rPr>
              <w:t xml:space="preserve"> </w:t>
            </w:r>
            <w:r w:rsidRPr="00A7549A">
              <w:rPr>
                <w:rFonts w:ascii="Arial" w:hAnsi="Arial" w:cs="Arial"/>
                <w:sz w:val="18"/>
                <w:szCs w:val="24"/>
              </w:rPr>
              <w:t>mit denen dem Ausbruch und der Verbreitung von Krankheiten vorgebeugt werden kann, Kenntnisse über Ernährung, Pflege,</w:t>
            </w:r>
            <w:r w:rsidRPr="00A7549A">
              <w:rPr>
                <w:rFonts w:ascii="Arial" w:hAnsi="Arial" w:cs="Arial"/>
                <w:spacing w:val="-1"/>
                <w:sz w:val="18"/>
                <w:szCs w:val="24"/>
              </w:rPr>
              <w:t xml:space="preserve"> </w:t>
            </w:r>
            <w:r w:rsidRPr="00A7549A">
              <w:rPr>
                <w:rFonts w:ascii="Arial" w:hAnsi="Arial" w:cs="Arial"/>
                <w:sz w:val="18"/>
                <w:szCs w:val="24"/>
              </w:rPr>
              <w:t>Gesundheit,</w:t>
            </w:r>
            <w:r w:rsidRPr="00A7549A">
              <w:rPr>
                <w:rFonts w:ascii="Arial" w:hAnsi="Arial" w:cs="Arial"/>
                <w:spacing w:val="-1"/>
                <w:sz w:val="18"/>
                <w:szCs w:val="24"/>
              </w:rPr>
              <w:t xml:space="preserve"> </w:t>
            </w:r>
            <w:r w:rsidRPr="00A7549A">
              <w:rPr>
                <w:rFonts w:ascii="Arial" w:hAnsi="Arial" w:cs="Arial"/>
                <w:sz w:val="18"/>
                <w:szCs w:val="24"/>
              </w:rPr>
              <w:t>Haltung (§ 17 Absatz 3 Satz 4 Nr.</w:t>
            </w:r>
            <w:r w:rsidRPr="00A7549A">
              <w:rPr>
                <w:rFonts w:ascii="Arial" w:hAnsi="Arial" w:cs="Arial"/>
                <w:spacing w:val="-4"/>
                <w:sz w:val="18"/>
                <w:szCs w:val="24"/>
              </w:rPr>
              <w:t xml:space="preserve"> </w:t>
            </w:r>
            <w:r w:rsidRPr="00A7549A">
              <w:rPr>
                <w:rFonts w:ascii="Arial" w:hAnsi="Arial" w:cs="Arial"/>
                <w:sz w:val="18"/>
                <w:szCs w:val="24"/>
              </w:rPr>
              <w:t>1 Buchst.</w:t>
            </w:r>
            <w:r w:rsidRPr="00A7549A">
              <w:rPr>
                <w:rFonts w:ascii="Arial" w:hAnsi="Arial" w:cs="Arial"/>
                <w:spacing w:val="-4"/>
                <w:sz w:val="18"/>
                <w:szCs w:val="24"/>
              </w:rPr>
              <w:t xml:space="preserve"> </w:t>
            </w:r>
            <w:r w:rsidRPr="00A7549A">
              <w:rPr>
                <w:rFonts w:ascii="Arial" w:hAnsi="Arial" w:cs="Arial"/>
                <w:sz w:val="18"/>
                <w:szCs w:val="24"/>
              </w:rPr>
              <w:t xml:space="preserve">g </w:t>
            </w:r>
            <w:proofErr w:type="spellStart"/>
            <w:r w:rsidRPr="00A7549A">
              <w:rPr>
                <w:rFonts w:ascii="Arial" w:hAnsi="Arial" w:cs="Arial"/>
                <w:sz w:val="18"/>
                <w:szCs w:val="24"/>
              </w:rPr>
              <w:t>TierSchNutztV</w:t>
            </w:r>
            <w:proofErr w:type="spellEnd"/>
            <w:r w:rsidRPr="00A7549A">
              <w:rPr>
                <w:rFonts w:ascii="Arial" w:hAnsi="Arial" w:cs="Arial"/>
                <w:sz w:val="18"/>
                <w:szCs w:val="24"/>
              </w:rPr>
              <w:t>)</w:t>
            </w:r>
          </w:p>
          <w:p w14:paraId="7EFB9CAE" w14:textId="77777777" w:rsidR="00262F68" w:rsidRPr="007D6521" w:rsidRDefault="00262F68" w:rsidP="00262F68">
            <w:pPr>
              <w:rPr>
                <w:b/>
                <w:bCs/>
                <w:sz w:val="20"/>
                <w:szCs w:val="18"/>
              </w:rPr>
            </w:pPr>
          </w:p>
        </w:tc>
      </w:tr>
      <w:tr w:rsidR="00262F68" w14:paraId="6783AD3E" w14:textId="77777777" w:rsidTr="00620436">
        <w:trPr>
          <w:trHeight w:val="1681"/>
        </w:trPr>
        <w:tc>
          <w:tcPr>
            <w:tcW w:w="4309" w:type="dxa"/>
          </w:tcPr>
          <w:p w14:paraId="1F4A324A" w14:textId="77777777" w:rsidR="00262F68" w:rsidRDefault="00262F68" w:rsidP="00262F68">
            <w:pPr>
              <w:pStyle w:val="Listenabsatz"/>
              <w:ind w:left="0"/>
              <w:rPr>
                <w:sz w:val="10"/>
                <w:szCs w:val="8"/>
              </w:rPr>
            </w:pPr>
          </w:p>
          <w:p w14:paraId="7C77FA93" w14:textId="77777777" w:rsidR="00262F68" w:rsidRPr="004032F6" w:rsidRDefault="00262F68" w:rsidP="00262F68">
            <w:pPr>
              <w:pStyle w:val="Listenabsatz"/>
              <w:ind w:left="0"/>
              <w:rPr>
                <w:rFonts w:ascii="Arial" w:hAnsi="Arial" w:cs="Arial"/>
                <w:sz w:val="20"/>
                <w:szCs w:val="18"/>
              </w:rPr>
            </w:pPr>
          </w:p>
          <w:p w14:paraId="21D4D45D" w14:textId="77777777" w:rsidR="00262F68" w:rsidRPr="004032F6" w:rsidRDefault="00262F68" w:rsidP="00262F68">
            <w:pPr>
              <w:pStyle w:val="Listenabsatz"/>
              <w:ind w:left="0"/>
              <w:rPr>
                <w:rFonts w:ascii="Arial" w:hAnsi="Arial" w:cs="Arial"/>
                <w:color w:val="FF0000"/>
                <w:sz w:val="16"/>
                <w:szCs w:val="14"/>
              </w:rPr>
            </w:pPr>
          </w:p>
          <w:p w14:paraId="7CE3AA1B" w14:textId="77777777" w:rsidR="00262F68" w:rsidRPr="000D1C5B" w:rsidRDefault="00262F68" w:rsidP="00262F68">
            <w:pPr>
              <w:pStyle w:val="Listenabsatz"/>
              <w:ind w:left="0" w:firstLine="0"/>
              <w:rPr>
                <w:rFonts w:ascii="Arial" w:hAnsi="Arial" w:cs="Arial"/>
                <w:color w:val="FF0000"/>
                <w:sz w:val="18"/>
                <w:szCs w:val="18"/>
              </w:rPr>
            </w:pPr>
            <w:r w:rsidRPr="000D1C5B">
              <w:rPr>
                <w:rFonts w:ascii="Arial" w:hAnsi="Arial" w:cs="Arial"/>
                <w:color w:val="FF0000"/>
                <w:sz w:val="18"/>
                <w:szCs w:val="18"/>
              </w:rPr>
              <w:t>Wie werden diese Anforderungen, unabhängig vom Handlungsbedarf, aktuell umgesetzt? Pflichtfeld – bitte ausfüllen!</w:t>
            </w:r>
          </w:p>
          <w:p w14:paraId="4501C219" w14:textId="77777777" w:rsidR="00262F68" w:rsidRPr="000D1C5B" w:rsidRDefault="00262F68" w:rsidP="00262F68">
            <w:pPr>
              <w:pStyle w:val="Listenabsatz"/>
              <w:ind w:left="0"/>
              <w:rPr>
                <w:rFonts w:ascii="Arial" w:hAnsi="Arial" w:cs="Arial"/>
                <w:color w:val="FF0000"/>
                <w:sz w:val="14"/>
                <w:szCs w:val="12"/>
              </w:rPr>
            </w:pPr>
          </w:p>
          <w:p w14:paraId="6F800F52" w14:textId="1E4516B3" w:rsidR="00262F68" w:rsidRPr="000D1C5B" w:rsidRDefault="00262F68" w:rsidP="00262F68">
            <w:pPr>
              <w:pStyle w:val="Listenabsatz"/>
              <w:ind w:left="0" w:firstLine="0"/>
              <w:rPr>
                <w:rFonts w:ascii="Arial" w:hAnsi="Arial" w:cs="Arial"/>
                <w:sz w:val="2"/>
                <w:szCs w:val="2"/>
              </w:rPr>
            </w:pPr>
            <w:r w:rsidRPr="000D1C5B">
              <w:rPr>
                <w:rFonts w:ascii="Arial" w:hAnsi="Arial" w:cs="Arial"/>
                <w:sz w:val="18"/>
                <w:szCs w:val="18"/>
              </w:rPr>
              <w:fldChar w:fldCharType="begin">
                <w:ffData>
                  <w:name w:val="Text1"/>
                  <w:enabled/>
                  <w:calcOnExit w:val="0"/>
                  <w:textInput/>
                </w:ffData>
              </w:fldChar>
            </w:r>
            <w:r w:rsidRPr="000D1C5B">
              <w:rPr>
                <w:rFonts w:ascii="Arial" w:hAnsi="Arial" w:cs="Arial"/>
                <w:sz w:val="18"/>
                <w:szCs w:val="18"/>
              </w:rPr>
              <w:instrText xml:space="preserve"> FORMTEXT </w:instrText>
            </w:r>
            <w:r w:rsidRPr="000D1C5B">
              <w:rPr>
                <w:rFonts w:ascii="Arial" w:hAnsi="Arial" w:cs="Arial"/>
                <w:sz w:val="18"/>
                <w:szCs w:val="18"/>
              </w:rPr>
            </w:r>
            <w:r w:rsidRPr="000D1C5B">
              <w:rPr>
                <w:rFonts w:ascii="Arial" w:hAnsi="Arial" w:cs="Arial"/>
                <w:sz w:val="18"/>
                <w:szCs w:val="18"/>
              </w:rPr>
              <w:fldChar w:fldCharType="separate"/>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sz w:val="18"/>
                <w:szCs w:val="18"/>
              </w:rPr>
              <w:fldChar w:fldCharType="end"/>
            </w:r>
            <w:r w:rsidR="000D1C5B" w:rsidRPr="000D1C5B">
              <w:rPr>
                <w:rFonts w:ascii="Arial" w:hAnsi="Arial" w:cs="Arial"/>
                <w:sz w:val="18"/>
                <w:szCs w:val="18"/>
              </w:rPr>
              <w:br/>
            </w:r>
          </w:p>
          <w:p w14:paraId="1ED8BF9E" w14:textId="77777777" w:rsidR="00262F68" w:rsidRPr="000D1C5B" w:rsidRDefault="00262F68" w:rsidP="00262F68">
            <w:pPr>
              <w:pStyle w:val="Listenabsatz"/>
              <w:ind w:left="0" w:firstLine="0"/>
              <w:rPr>
                <w:ins w:id="69" w:author="Wiebke Scheer" w:date="2026-01-26T11:58:00Z"/>
                <w:rFonts w:ascii="Arial" w:hAnsi="Arial" w:cs="Arial"/>
                <w:sz w:val="18"/>
                <w:szCs w:val="18"/>
              </w:rPr>
            </w:pPr>
            <w:r w:rsidRPr="000D1C5B">
              <w:rPr>
                <w:rFonts w:ascii="Arial" w:hAnsi="Arial" w:cs="Arial"/>
                <w:sz w:val="18"/>
                <w:szCs w:val="18"/>
              </w:rPr>
              <w:fldChar w:fldCharType="begin">
                <w:ffData>
                  <w:name w:val="Text2"/>
                  <w:enabled/>
                  <w:calcOnExit w:val="0"/>
                  <w:textInput/>
                </w:ffData>
              </w:fldChar>
            </w:r>
            <w:r w:rsidRPr="000D1C5B">
              <w:rPr>
                <w:rFonts w:ascii="Arial" w:hAnsi="Arial" w:cs="Arial"/>
                <w:sz w:val="18"/>
                <w:szCs w:val="18"/>
              </w:rPr>
              <w:instrText xml:space="preserve"> FORMTEXT </w:instrText>
            </w:r>
            <w:r w:rsidRPr="000D1C5B">
              <w:rPr>
                <w:rFonts w:ascii="Arial" w:hAnsi="Arial" w:cs="Arial"/>
                <w:sz w:val="18"/>
                <w:szCs w:val="18"/>
              </w:rPr>
            </w:r>
            <w:r w:rsidRPr="000D1C5B">
              <w:rPr>
                <w:rFonts w:ascii="Arial" w:hAnsi="Arial" w:cs="Arial"/>
                <w:sz w:val="18"/>
                <w:szCs w:val="18"/>
              </w:rPr>
              <w:fldChar w:fldCharType="separate"/>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sz w:val="18"/>
                <w:szCs w:val="18"/>
              </w:rPr>
              <w:fldChar w:fldCharType="end"/>
            </w:r>
          </w:p>
          <w:p w14:paraId="7C3BC991" w14:textId="77777777" w:rsidR="00262F68" w:rsidRPr="000D1C5B" w:rsidRDefault="00262F68" w:rsidP="00262F68">
            <w:pPr>
              <w:pStyle w:val="Listenabsatz"/>
              <w:ind w:left="0" w:firstLine="0"/>
              <w:rPr>
                <w:rFonts w:ascii="Arial" w:hAnsi="Arial" w:cs="Arial"/>
                <w:sz w:val="18"/>
                <w:szCs w:val="16"/>
              </w:rPr>
            </w:pPr>
          </w:p>
          <w:p w14:paraId="1CB0B038" w14:textId="77777777" w:rsidR="00262F68" w:rsidRPr="000D1C5B" w:rsidDel="00310662" w:rsidRDefault="00262F68" w:rsidP="00262F68">
            <w:pPr>
              <w:pStyle w:val="Listenabsatz"/>
              <w:ind w:left="0" w:firstLine="0"/>
              <w:rPr>
                <w:del w:id="70" w:author="Wiebke Scheer" w:date="2026-01-26T11:58:00Z"/>
                <w:rFonts w:ascii="Arial" w:hAnsi="Arial" w:cs="Arial"/>
                <w:sz w:val="18"/>
                <w:szCs w:val="16"/>
              </w:rPr>
            </w:pPr>
          </w:p>
          <w:p w14:paraId="41652797" w14:textId="77777777" w:rsidR="00262F68" w:rsidRPr="000D1C5B" w:rsidRDefault="00262F68" w:rsidP="00262F68">
            <w:pPr>
              <w:pStyle w:val="Listenabsatz"/>
              <w:ind w:left="31" w:firstLine="0"/>
              <w:rPr>
                <w:rFonts w:ascii="Arial" w:hAnsi="Arial" w:cs="Arial"/>
                <w:b/>
                <w:bCs/>
                <w:sz w:val="18"/>
                <w:szCs w:val="18"/>
              </w:rPr>
            </w:pPr>
            <w:r w:rsidRPr="000D1C5B">
              <w:rPr>
                <w:rFonts w:ascii="Arial" w:hAnsi="Arial" w:cs="Arial"/>
                <w:b/>
                <w:bCs/>
                <w:sz w:val="18"/>
                <w:szCs w:val="18"/>
              </w:rPr>
              <w:t>Handlungsbedarf:</w:t>
            </w:r>
          </w:p>
          <w:p w14:paraId="60AC9E20" w14:textId="77777777" w:rsidR="00262F68" w:rsidRPr="000D1C5B" w:rsidRDefault="00262F68" w:rsidP="00262F68">
            <w:pPr>
              <w:pStyle w:val="Listenabsatz"/>
              <w:ind w:left="0"/>
              <w:rPr>
                <w:rFonts w:ascii="Arial" w:hAnsi="Arial" w:cs="Arial"/>
                <w:b/>
                <w:bCs/>
                <w:sz w:val="18"/>
                <w:szCs w:val="16"/>
              </w:rPr>
            </w:pPr>
          </w:p>
          <w:p w14:paraId="593B1C66" w14:textId="77777777" w:rsidR="00262F68" w:rsidRPr="000D1C5B" w:rsidRDefault="00262F68" w:rsidP="00262F68">
            <w:pPr>
              <w:pStyle w:val="Listenabsatz"/>
              <w:ind w:left="0" w:firstLine="0"/>
              <w:rPr>
                <w:rFonts w:ascii="Arial" w:hAnsi="Arial" w:cs="Arial"/>
                <w:sz w:val="18"/>
                <w:szCs w:val="18"/>
              </w:rPr>
            </w:pPr>
            <w:r w:rsidRPr="000D1C5B">
              <w:rPr>
                <w:rFonts w:ascii="Arial" w:hAnsi="Arial" w:cs="Arial"/>
                <w:b/>
                <w:bCs/>
                <w:sz w:val="18"/>
                <w:szCs w:val="18"/>
              </w:rPr>
              <w:fldChar w:fldCharType="begin">
                <w:ffData>
                  <w:name w:val="Kontrollkästchen1"/>
                  <w:enabled/>
                  <w:calcOnExit w:val="0"/>
                  <w:checkBox>
                    <w:sizeAuto/>
                    <w:default w:val="0"/>
                  </w:checkBox>
                </w:ffData>
              </w:fldChar>
            </w:r>
            <w:r w:rsidRPr="000D1C5B">
              <w:rPr>
                <w:rFonts w:ascii="Arial" w:hAnsi="Arial" w:cs="Arial"/>
                <w:b/>
                <w:bCs/>
                <w:sz w:val="18"/>
                <w:szCs w:val="18"/>
              </w:rPr>
              <w:instrText xml:space="preserve"> FORMCHECKBOX </w:instrText>
            </w:r>
            <w:r w:rsidR="00667B55">
              <w:rPr>
                <w:rFonts w:ascii="Arial" w:hAnsi="Arial" w:cs="Arial"/>
                <w:b/>
                <w:bCs/>
                <w:sz w:val="18"/>
                <w:szCs w:val="18"/>
              </w:rPr>
            </w:r>
            <w:r w:rsidR="00667B55">
              <w:rPr>
                <w:rFonts w:ascii="Arial" w:hAnsi="Arial" w:cs="Arial"/>
                <w:b/>
                <w:bCs/>
                <w:sz w:val="18"/>
                <w:szCs w:val="18"/>
              </w:rPr>
              <w:fldChar w:fldCharType="separate"/>
            </w:r>
            <w:r w:rsidRPr="000D1C5B">
              <w:rPr>
                <w:rFonts w:ascii="Arial" w:hAnsi="Arial" w:cs="Arial"/>
                <w:b/>
                <w:bCs/>
                <w:sz w:val="18"/>
                <w:szCs w:val="18"/>
              </w:rPr>
              <w:fldChar w:fldCharType="end"/>
            </w:r>
            <w:r w:rsidRPr="000D1C5B">
              <w:rPr>
                <w:rFonts w:ascii="Arial" w:hAnsi="Arial" w:cs="Arial"/>
                <w:b/>
                <w:bCs/>
                <w:sz w:val="18"/>
                <w:szCs w:val="18"/>
              </w:rPr>
              <w:t xml:space="preserve"> </w:t>
            </w:r>
            <w:r w:rsidRPr="000D1C5B">
              <w:rPr>
                <w:rFonts w:ascii="Arial" w:hAnsi="Arial" w:cs="Arial"/>
                <w:sz w:val="18"/>
                <w:szCs w:val="18"/>
              </w:rPr>
              <w:t>Ja</w:t>
            </w:r>
            <w:r w:rsidRPr="000D1C5B">
              <w:rPr>
                <w:rFonts w:ascii="Arial" w:hAnsi="Arial" w:cs="Arial"/>
                <w:b/>
                <w:bCs/>
                <w:sz w:val="18"/>
                <w:szCs w:val="18"/>
              </w:rPr>
              <w:t xml:space="preserve">        </w:t>
            </w:r>
            <w:r w:rsidRPr="000D1C5B">
              <w:rPr>
                <w:rFonts w:ascii="Arial" w:hAnsi="Arial" w:cs="Arial"/>
                <w:b/>
                <w:bCs/>
                <w:sz w:val="18"/>
                <w:szCs w:val="18"/>
              </w:rPr>
              <w:fldChar w:fldCharType="begin">
                <w:ffData>
                  <w:name w:val="Kontrollkästchen2"/>
                  <w:enabled/>
                  <w:calcOnExit w:val="0"/>
                  <w:checkBox>
                    <w:sizeAuto/>
                    <w:default w:val="0"/>
                  </w:checkBox>
                </w:ffData>
              </w:fldChar>
            </w:r>
            <w:r w:rsidRPr="000D1C5B">
              <w:rPr>
                <w:rFonts w:ascii="Arial" w:hAnsi="Arial" w:cs="Arial"/>
                <w:b/>
                <w:bCs/>
                <w:sz w:val="18"/>
                <w:szCs w:val="18"/>
              </w:rPr>
              <w:instrText xml:space="preserve"> FORMCHECKBOX </w:instrText>
            </w:r>
            <w:r w:rsidR="00667B55">
              <w:rPr>
                <w:rFonts w:ascii="Arial" w:hAnsi="Arial" w:cs="Arial"/>
                <w:b/>
                <w:bCs/>
                <w:sz w:val="18"/>
                <w:szCs w:val="18"/>
              </w:rPr>
            </w:r>
            <w:r w:rsidR="00667B55">
              <w:rPr>
                <w:rFonts w:ascii="Arial" w:hAnsi="Arial" w:cs="Arial"/>
                <w:b/>
                <w:bCs/>
                <w:sz w:val="18"/>
                <w:szCs w:val="18"/>
              </w:rPr>
              <w:fldChar w:fldCharType="separate"/>
            </w:r>
            <w:r w:rsidRPr="000D1C5B">
              <w:rPr>
                <w:rFonts w:ascii="Arial" w:hAnsi="Arial" w:cs="Arial"/>
                <w:b/>
                <w:bCs/>
                <w:sz w:val="18"/>
                <w:szCs w:val="18"/>
              </w:rPr>
              <w:fldChar w:fldCharType="end"/>
            </w:r>
            <w:r w:rsidRPr="000D1C5B">
              <w:rPr>
                <w:rFonts w:ascii="Arial" w:hAnsi="Arial" w:cs="Arial"/>
                <w:b/>
                <w:bCs/>
                <w:sz w:val="18"/>
                <w:szCs w:val="18"/>
              </w:rPr>
              <w:t xml:space="preserve"> </w:t>
            </w:r>
            <w:r w:rsidRPr="000D1C5B">
              <w:rPr>
                <w:rFonts w:ascii="Arial" w:hAnsi="Arial" w:cs="Arial"/>
                <w:sz w:val="18"/>
                <w:szCs w:val="18"/>
              </w:rPr>
              <w:t>Nein</w:t>
            </w:r>
          </w:p>
          <w:p w14:paraId="4BBD48AD" w14:textId="77777777" w:rsidR="00262F68" w:rsidRPr="00D22A73" w:rsidRDefault="00262F68" w:rsidP="00262F68">
            <w:pPr>
              <w:pStyle w:val="Listenabsatz"/>
              <w:ind w:left="0" w:firstLine="0"/>
              <w:rPr>
                <w:sz w:val="20"/>
                <w:szCs w:val="18"/>
              </w:rPr>
            </w:pPr>
          </w:p>
        </w:tc>
        <w:tc>
          <w:tcPr>
            <w:tcW w:w="420" w:type="dxa"/>
            <w:vMerge/>
          </w:tcPr>
          <w:p w14:paraId="3799E399" w14:textId="77777777" w:rsidR="00262F68" w:rsidRDefault="00262F68" w:rsidP="00262F68">
            <w:pPr>
              <w:rPr>
                <w:sz w:val="18"/>
                <w:szCs w:val="16"/>
              </w:rPr>
            </w:pPr>
          </w:p>
        </w:tc>
        <w:tc>
          <w:tcPr>
            <w:tcW w:w="3493" w:type="dxa"/>
            <w:vMerge/>
          </w:tcPr>
          <w:p w14:paraId="25BD3AC0" w14:textId="77777777" w:rsidR="00262F68" w:rsidRPr="007D6521" w:rsidRDefault="00262F68" w:rsidP="00262F68">
            <w:pPr>
              <w:rPr>
                <w:sz w:val="10"/>
                <w:szCs w:val="8"/>
              </w:rPr>
            </w:pPr>
          </w:p>
        </w:tc>
      </w:tr>
    </w:tbl>
    <w:p w14:paraId="543023CC" w14:textId="77777777" w:rsidR="00262F68" w:rsidRDefault="00262F68">
      <w:pPr>
        <w:rPr>
          <w:rFonts w:ascii="Helvetica"/>
          <w:b/>
          <w:sz w:val="20"/>
          <w:szCs w:val="20"/>
        </w:rPr>
        <w:sectPr w:rsidR="00262F68">
          <w:headerReference w:type="default" r:id="rId50"/>
          <w:footerReference w:type="default" r:id="rId51"/>
          <w:pgSz w:w="11910" w:h="16840"/>
          <w:pgMar w:top="1260" w:right="0" w:bottom="780" w:left="0" w:header="0" w:footer="597" w:gutter="0"/>
          <w:cols w:space="720"/>
        </w:sectPr>
      </w:pPr>
    </w:p>
    <w:p w14:paraId="716670D4" w14:textId="77777777" w:rsidR="00D74B46" w:rsidRDefault="00D74B46">
      <w:pPr>
        <w:pStyle w:val="Listenabsatz"/>
        <w:spacing w:line="285" w:lineRule="auto"/>
        <w:rPr>
          <w:sz w:val="16"/>
        </w:rPr>
        <w:sectPr w:rsidR="00D74B46">
          <w:type w:val="continuous"/>
          <w:pgSz w:w="11910" w:h="16840"/>
          <w:pgMar w:top="1920" w:right="0" w:bottom="280" w:left="0" w:header="0" w:footer="597" w:gutter="0"/>
          <w:cols w:num="2" w:space="720" w:equalWidth="0">
            <w:col w:w="6863" w:space="40"/>
            <w:col w:w="5007"/>
          </w:cols>
        </w:sectPr>
      </w:pPr>
    </w:p>
    <w:p w14:paraId="02036962" w14:textId="1590FA38" w:rsidR="00D74B46" w:rsidRDefault="00CC06FB">
      <w:pPr>
        <w:pStyle w:val="Textkrper"/>
        <w:rPr>
          <w:sz w:val="22"/>
        </w:rPr>
      </w:pPr>
      <w:r>
        <w:rPr>
          <w:sz w:val="22"/>
        </w:rPr>
        <w:lastRenderedPageBreak/>
        <w:t xml:space="preserve"> </w:t>
      </w:r>
    </w:p>
    <w:p w14:paraId="57EE8B86" w14:textId="77777777" w:rsidR="00D74B46" w:rsidRDefault="00D74B46">
      <w:pPr>
        <w:pStyle w:val="Textkrper"/>
        <w:spacing w:before="77"/>
        <w:rPr>
          <w:sz w:val="22"/>
        </w:rPr>
      </w:pPr>
    </w:p>
    <w:p w14:paraId="756B72FD" w14:textId="01CBC4F5" w:rsidR="00D74B46" w:rsidRPr="001D6EB2" w:rsidRDefault="004032F6" w:rsidP="006A2747">
      <w:pPr>
        <w:pStyle w:val="berschrift3"/>
        <w:numPr>
          <w:ilvl w:val="1"/>
          <w:numId w:val="2"/>
        </w:numPr>
        <w:tabs>
          <w:tab w:val="left" w:pos="1776"/>
        </w:tabs>
        <w:ind w:left="1776" w:hanging="356"/>
        <w:jc w:val="left"/>
      </w:pPr>
      <w:bookmarkStart w:id="71" w:name="_bookmark8"/>
      <w:bookmarkEnd w:id="71"/>
      <w:r w:rsidRPr="001D6EB2">
        <w:rPr>
          <w:color w:val="171846"/>
        </w:rPr>
        <w:t>PERSONAL / SENSIBILISIERUNG /</w:t>
      </w:r>
      <w:r w:rsidR="00905F56" w:rsidRPr="001D6EB2">
        <w:t xml:space="preserve"> </w:t>
      </w:r>
      <w:r w:rsidRPr="001D6EB2">
        <w:t xml:space="preserve">ANLEITUNG </w:t>
      </w:r>
    </w:p>
    <w:p w14:paraId="60BCCF05" w14:textId="77777777" w:rsidR="004032F6" w:rsidRDefault="004032F6" w:rsidP="004032F6">
      <w:pPr>
        <w:pStyle w:val="berschrift3"/>
        <w:tabs>
          <w:tab w:val="left" w:pos="1776"/>
        </w:tabs>
        <w:ind w:left="1776" w:firstLine="0"/>
        <w:jc w:val="right"/>
      </w:pPr>
    </w:p>
    <w:p w14:paraId="1BCA65C4" w14:textId="77777777" w:rsidR="00D74B46" w:rsidRDefault="00D74B46">
      <w:pPr>
        <w:pStyle w:val="Textkrper"/>
        <w:rPr>
          <w:rFonts w:ascii="Helvetica"/>
          <w:b/>
        </w:rPr>
        <w:sectPr w:rsidR="00D74B46">
          <w:headerReference w:type="default" r:id="rId52"/>
          <w:footerReference w:type="default" r:id="rId53"/>
          <w:pgSz w:w="11910" w:h="16840"/>
          <w:pgMar w:top="780" w:right="0" w:bottom="920" w:left="0" w:header="496" w:footer="728" w:gutter="0"/>
          <w:cols w:space="720"/>
        </w:sectPr>
      </w:pPr>
    </w:p>
    <w:tbl>
      <w:tblPr>
        <w:tblStyle w:val="Tabellenraster1"/>
        <w:tblW w:w="0" w:type="auto"/>
        <w:tblInd w:w="1787" w:type="dxa"/>
        <w:tblLayout w:type="fixed"/>
        <w:tblLook w:val="04A0" w:firstRow="1" w:lastRow="0" w:firstColumn="1" w:lastColumn="0" w:noHBand="0" w:noVBand="1"/>
      </w:tblPr>
      <w:tblGrid>
        <w:gridCol w:w="4309"/>
        <w:gridCol w:w="426"/>
        <w:gridCol w:w="3827"/>
      </w:tblGrid>
      <w:tr w:rsidR="00DC194E" w:rsidRPr="00DC194E" w14:paraId="1781781D" w14:textId="77777777" w:rsidTr="00262F68">
        <w:trPr>
          <w:trHeight w:val="1681"/>
        </w:trPr>
        <w:tc>
          <w:tcPr>
            <w:tcW w:w="4309" w:type="dxa"/>
            <w:tcBorders>
              <w:top w:val="nil"/>
              <w:left w:val="nil"/>
              <w:bottom w:val="nil"/>
              <w:right w:val="nil"/>
            </w:tcBorders>
            <w:shd w:val="clear" w:color="auto" w:fill="F2F2F2"/>
          </w:tcPr>
          <w:p w14:paraId="0BFC926A" w14:textId="77777777" w:rsidR="00DC194E" w:rsidRPr="00DC194E" w:rsidRDefault="00DC194E" w:rsidP="00DC194E">
            <w:pPr>
              <w:ind w:left="320"/>
              <w:contextualSpacing/>
              <w:rPr>
                <w:rFonts w:ascii="Arial" w:eastAsia="Aptos" w:hAnsi="Arial" w:cs="Times New Roman"/>
                <w:sz w:val="10"/>
                <w:szCs w:val="8"/>
              </w:rPr>
            </w:pPr>
            <w:bookmarkStart w:id="72" w:name="_Hlk218760076"/>
          </w:p>
          <w:p w14:paraId="7389A766" w14:textId="769B87D6" w:rsidR="00DC194E" w:rsidRPr="00DC194E" w:rsidRDefault="00DC194E" w:rsidP="00CC06FB">
            <w:pPr>
              <w:spacing w:line="269" w:lineRule="auto"/>
              <w:ind w:left="375" w:hanging="375"/>
              <w:contextualSpacing/>
              <w:rPr>
                <w:rFonts w:ascii="Arial" w:eastAsia="Aptos" w:hAnsi="Arial" w:cs="Times New Roman"/>
                <w:sz w:val="6"/>
                <w:szCs w:val="4"/>
              </w:rPr>
            </w:pPr>
          </w:p>
          <w:p w14:paraId="02E7EB6B" w14:textId="77777777" w:rsidR="00DC194E" w:rsidRPr="001D6EB2" w:rsidRDefault="00DC194E" w:rsidP="00DC194E">
            <w:pPr>
              <w:spacing w:line="269" w:lineRule="auto"/>
              <w:contextualSpacing/>
              <w:rPr>
                <w:rFonts w:ascii="Arial" w:eastAsia="Aptos" w:hAnsi="Arial" w:cs="Times New Roman"/>
                <w:b/>
                <w:bCs/>
                <w:sz w:val="18"/>
                <w:szCs w:val="16"/>
              </w:rPr>
            </w:pPr>
            <w:r w:rsidRPr="001D6EB2">
              <w:rPr>
                <w:rFonts w:ascii="Arial" w:eastAsia="Aptos" w:hAnsi="Arial" w:cs="Times New Roman"/>
                <w:b/>
                <w:bCs/>
                <w:sz w:val="18"/>
                <w:szCs w:val="16"/>
              </w:rPr>
              <w:t>Allen Geflügelhaltungen grundsätzlich empfohlen:</w:t>
            </w:r>
          </w:p>
          <w:p w14:paraId="24E73D9E" w14:textId="77777777" w:rsidR="000C019F" w:rsidRPr="001D6EB2" w:rsidRDefault="000C019F"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eine </w:t>
            </w:r>
            <w:r w:rsidR="0035455F" w:rsidRPr="001D6EB2">
              <w:rPr>
                <w:rFonts w:ascii="Arial" w:eastAsia="Aptos" w:hAnsi="Arial" w:cs="Times New Roman"/>
                <w:sz w:val="18"/>
                <w:szCs w:val="16"/>
              </w:rPr>
              <w:t>Grundschulung für neues Personal</w:t>
            </w:r>
            <w:r w:rsidRPr="001D6EB2">
              <w:rPr>
                <w:rFonts w:ascii="Arial" w:eastAsia="Aptos" w:hAnsi="Arial" w:cs="Times New Roman"/>
                <w:sz w:val="18"/>
                <w:szCs w:val="16"/>
              </w:rPr>
              <w:t>?</w:t>
            </w:r>
          </w:p>
          <w:p w14:paraId="0BDD9FF4" w14:textId="77777777" w:rsidR="000C019F" w:rsidRPr="001D6EB2" w:rsidRDefault="000C019F" w:rsidP="000C019F">
            <w:pPr>
              <w:spacing w:line="269" w:lineRule="auto"/>
              <w:ind w:left="360"/>
              <w:contextualSpacing/>
              <w:rPr>
                <w:rFonts w:ascii="Arial" w:eastAsia="Aptos" w:hAnsi="Arial" w:cs="Times New Roman"/>
                <w:b/>
                <w:bCs/>
                <w:sz w:val="18"/>
                <w:szCs w:val="16"/>
              </w:rPr>
            </w:pPr>
            <w:r w:rsidRPr="001D6EB2">
              <w:rPr>
                <w:rFonts w:ascii="Arial" w:eastAsia="Aptos" w:hAnsi="Arial" w:cs="Times New Roman"/>
                <w:sz w:val="18"/>
                <w:szCs w:val="16"/>
              </w:rPr>
              <w:fldChar w:fldCharType="begin">
                <w:ffData>
                  <w:name w:val="Kontrollkästchen3"/>
                  <w:enabled/>
                  <w:calcOnExit w:val="0"/>
                  <w:checkBox>
                    <w:sizeAuto/>
                    <w:default w:val="0"/>
                  </w:checkBox>
                </w:ffData>
              </w:fldChar>
            </w:r>
            <w:r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Ja    </w:t>
            </w:r>
            <w:r w:rsidRPr="001D6EB2">
              <w:rPr>
                <w:rFonts w:ascii="Arial" w:eastAsia="Aptos" w:hAnsi="Arial" w:cs="Times New Roman"/>
                <w:sz w:val="18"/>
                <w:szCs w:val="16"/>
              </w:rPr>
              <w:fldChar w:fldCharType="begin">
                <w:ffData>
                  <w:name w:val="Kontrollkästchen4"/>
                  <w:enabled/>
                  <w:calcOnExit w:val="0"/>
                  <w:checkBox>
                    <w:sizeAuto/>
                    <w:default w:val="0"/>
                  </w:checkBox>
                </w:ffData>
              </w:fldChar>
            </w:r>
            <w:r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Nein</w:t>
            </w:r>
          </w:p>
          <w:p w14:paraId="1C1411CB" w14:textId="77777777" w:rsidR="000C019F" w:rsidRPr="000C019F" w:rsidRDefault="000C019F" w:rsidP="000C019F">
            <w:pPr>
              <w:spacing w:line="269" w:lineRule="auto"/>
              <w:contextualSpacing/>
              <w:rPr>
                <w:rFonts w:ascii="Arial" w:eastAsia="Aptos" w:hAnsi="Arial" w:cs="Times New Roman"/>
                <w:b/>
                <w:bCs/>
                <w:sz w:val="20"/>
                <w:szCs w:val="18"/>
              </w:rPr>
            </w:pPr>
          </w:p>
          <w:p w14:paraId="7D534FD9" w14:textId="7D4451B4" w:rsidR="00310662" w:rsidRPr="001D6EB2" w:rsidRDefault="000C019F"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eine Fortbildung zur </w:t>
            </w:r>
            <w:r w:rsidR="0035455F" w:rsidRPr="001D6EB2">
              <w:rPr>
                <w:rFonts w:ascii="Arial" w:eastAsia="Aptos" w:hAnsi="Arial" w:cs="Times New Roman"/>
                <w:sz w:val="18"/>
                <w:szCs w:val="16"/>
              </w:rPr>
              <w:t>Auffrischung der Sachkunde</w:t>
            </w:r>
            <w:r w:rsidRPr="001D6EB2">
              <w:rPr>
                <w:rFonts w:ascii="Arial" w:eastAsia="Aptos" w:hAnsi="Arial" w:cs="Times New Roman"/>
                <w:sz w:val="18"/>
                <w:szCs w:val="16"/>
              </w:rPr>
              <w:t xml:space="preserve">, </w:t>
            </w:r>
            <w:r w:rsidR="0035455F" w:rsidRPr="001D6EB2">
              <w:rPr>
                <w:rFonts w:ascii="Arial" w:eastAsia="Aptos" w:hAnsi="Arial" w:cs="Times New Roman"/>
                <w:sz w:val="18"/>
                <w:szCs w:val="16"/>
              </w:rPr>
              <w:t>auch im Rahmen von Tiergesundheitsbesuchen</w:t>
            </w:r>
            <w:r w:rsidRPr="001D6EB2">
              <w:rPr>
                <w:rFonts w:ascii="Arial" w:eastAsia="Aptos" w:hAnsi="Arial" w:cs="Times New Roman"/>
                <w:sz w:val="18"/>
                <w:szCs w:val="16"/>
              </w:rPr>
              <w:t>, mindestens alle 2 Jahre?</w:t>
            </w:r>
          </w:p>
          <w:p w14:paraId="04CAEA67" w14:textId="6CFF4FA8" w:rsidR="00A64843" w:rsidRPr="001D6EB2" w:rsidRDefault="00A64843" w:rsidP="00A64843">
            <w:pPr>
              <w:spacing w:line="269" w:lineRule="auto"/>
              <w:ind w:left="360"/>
              <w:contextualSpacing/>
              <w:rPr>
                <w:rFonts w:ascii="Arial" w:eastAsia="Aptos" w:hAnsi="Arial" w:cs="Times New Roman"/>
                <w:sz w:val="18"/>
                <w:szCs w:val="16"/>
              </w:rPr>
            </w:pPr>
            <w:r w:rsidRPr="001D6EB2">
              <w:rPr>
                <w:rFonts w:ascii="Arial" w:eastAsia="Aptos" w:hAnsi="Arial" w:cs="Times New Roman"/>
                <w:sz w:val="18"/>
                <w:szCs w:val="16"/>
              </w:rPr>
              <w:fldChar w:fldCharType="begin">
                <w:ffData>
                  <w:name w:val="Kontrollkästchen3"/>
                  <w:enabled/>
                  <w:calcOnExit w:val="0"/>
                  <w:checkBox>
                    <w:sizeAuto/>
                    <w:default w:val="0"/>
                  </w:checkBox>
                </w:ffData>
              </w:fldChar>
            </w:r>
            <w:r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Ja    </w:t>
            </w:r>
            <w:r w:rsidRPr="001D6EB2">
              <w:rPr>
                <w:rFonts w:ascii="Arial" w:eastAsia="Aptos" w:hAnsi="Arial" w:cs="Times New Roman"/>
                <w:sz w:val="18"/>
                <w:szCs w:val="16"/>
              </w:rPr>
              <w:fldChar w:fldCharType="begin">
                <w:ffData>
                  <w:name w:val="Kontrollkästchen4"/>
                  <w:enabled/>
                  <w:calcOnExit w:val="0"/>
                  <w:checkBox>
                    <w:sizeAuto/>
                    <w:default w:val="0"/>
                  </w:checkBox>
                </w:ffData>
              </w:fldChar>
            </w:r>
            <w:r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Nein</w:t>
            </w:r>
          </w:p>
          <w:p w14:paraId="513F560D" w14:textId="77777777" w:rsidR="00A64843" w:rsidRPr="00A64843" w:rsidRDefault="00A64843" w:rsidP="00A64843">
            <w:pPr>
              <w:spacing w:line="269" w:lineRule="auto"/>
              <w:contextualSpacing/>
              <w:rPr>
                <w:rFonts w:ascii="Arial" w:eastAsia="Aptos" w:hAnsi="Arial" w:cs="Times New Roman"/>
                <w:b/>
                <w:bCs/>
                <w:sz w:val="20"/>
                <w:szCs w:val="18"/>
              </w:rPr>
            </w:pPr>
          </w:p>
          <w:p w14:paraId="5A5EB60A" w14:textId="77777777" w:rsidR="00310662"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Wird </w:t>
            </w:r>
            <w:r w:rsidR="00DC194E" w:rsidRPr="001D6EB2">
              <w:rPr>
                <w:rFonts w:ascii="Arial" w:eastAsia="Aptos" w:hAnsi="Arial" w:cs="Times New Roman"/>
                <w:sz w:val="18"/>
                <w:szCs w:val="16"/>
              </w:rPr>
              <w:t>Informationsmaterial zu Seucheneintragsrisiken von Bund, Ländern, Organisationen und Verbänden</w:t>
            </w:r>
            <w:r w:rsidRPr="001D6EB2">
              <w:rPr>
                <w:rFonts w:ascii="Arial" w:eastAsia="Aptos" w:hAnsi="Arial" w:cs="Times New Roman"/>
                <w:sz w:val="18"/>
                <w:szCs w:val="16"/>
              </w:rPr>
              <w:t xml:space="preserve"> verteilt?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3"/>
                  <w:enabled/>
                  <w:calcOnExit w:val="0"/>
                  <w:checkBox>
                    <w:sizeAuto/>
                    <w:default w:val="0"/>
                  </w:checkBox>
                </w:ffData>
              </w:fldChar>
            </w:r>
            <w:bookmarkStart w:id="73" w:name="Kontrollkästchen3"/>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3"/>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4"/>
                  <w:enabled/>
                  <w:calcOnExit w:val="0"/>
                  <w:checkBox>
                    <w:sizeAuto/>
                    <w:default w:val="0"/>
                  </w:checkBox>
                </w:ffData>
              </w:fldChar>
            </w:r>
            <w:bookmarkStart w:id="74" w:name="Kontrollkästchen4"/>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4"/>
            <w:r w:rsidR="00DC194E" w:rsidRPr="001D6EB2">
              <w:rPr>
                <w:rFonts w:ascii="Arial" w:eastAsia="Aptos" w:hAnsi="Arial" w:cs="Times New Roman"/>
                <w:sz w:val="18"/>
                <w:szCs w:val="16"/>
              </w:rPr>
              <w:t xml:space="preserve"> Nein</w:t>
            </w:r>
          </w:p>
          <w:p w14:paraId="2360FEA6" w14:textId="77777777" w:rsidR="00A64843" w:rsidRPr="00A64843" w:rsidRDefault="00A64843" w:rsidP="00A64843">
            <w:pPr>
              <w:pStyle w:val="Listenabsatz"/>
              <w:rPr>
                <w:rFonts w:ascii="Arial" w:eastAsia="Aptos" w:hAnsi="Arial" w:cs="Times New Roman"/>
                <w:b/>
                <w:bCs/>
                <w:sz w:val="20"/>
                <w:szCs w:val="18"/>
              </w:rPr>
            </w:pPr>
          </w:p>
          <w:p w14:paraId="7A297A87" w14:textId="4E0E47A5" w:rsidR="00A64843"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die </w:t>
            </w:r>
            <w:r w:rsidR="00DC194E" w:rsidRPr="001D6EB2">
              <w:rPr>
                <w:rFonts w:ascii="Arial" w:eastAsia="Aptos" w:hAnsi="Arial" w:cs="Times New Roman"/>
                <w:sz w:val="18"/>
                <w:szCs w:val="16"/>
              </w:rPr>
              <w:t>Einarbeitung / Anleitung je nach Kenntnis- und Ausbildungsstand</w:t>
            </w:r>
            <w:r w:rsidRPr="001D6EB2">
              <w:rPr>
                <w:rFonts w:ascii="Arial" w:eastAsia="Aptos" w:hAnsi="Arial" w:cs="Times New Roman"/>
                <w:sz w:val="18"/>
                <w:szCs w:val="16"/>
              </w:rPr>
              <w:t>?</w:t>
            </w:r>
            <w:r w:rsidR="00DC194E" w:rsidRPr="001D6EB2">
              <w:rPr>
                <w:rFonts w:ascii="Arial" w:eastAsia="Aptos" w:hAnsi="Arial" w:cs="Times New Roman"/>
                <w:sz w:val="18"/>
                <w:szCs w:val="16"/>
              </w:rPr>
              <w:t xml:space="preserve"> </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bookmarkStart w:id="75" w:name="Kontrollkästchen5"/>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5"/>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1D6EB2">
              <w:rPr>
                <w:rFonts w:ascii="Arial" w:eastAsia="Aptos" w:hAnsi="Arial" w:cs="Times New Roman"/>
                <w:sz w:val="18"/>
                <w:szCs w:val="16"/>
              </w:rPr>
              <w:br/>
            </w:r>
          </w:p>
          <w:p w14:paraId="72E07B63" w14:textId="7A990A45" w:rsidR="00A64843"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Gibt es k</w:t>
            </w:r>
            <w:r w:rsidR="00DC194E" w:rsidRPr="001D6EB2">
              <w:rPr>
                <w:rFonts w:ascii="Arial" w:eastAsia="Aptos" w:hAnsi="Arial" w:cs="Times New Roman"/>
                <w:sz w:val="18"/>
                <w:szCs w:val="16"/>
              </w:rPr>
              <w:t>lare Kommunikationswege</w:t>
            </w:r>
            <w:r w:rsidR="00620436"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1D6EB2">
              <w:rPr>
                <w:rFonts w:ascii="Arial" w:eastAsia="Aptos" w:hAnsi="Arial" w:cs="Times New Roman"/>
                <w:sz w:val="18"/>
                <w:szCs w:val="16"/>
              </w:rPr>
              <w:br/>
            </w:r>
          </w:p>
          <w:p w14:paraId="358D7992" w14:textId="4F0DF008" w:rsidR="00A64843" w:rsidRPr="00A64843" w:rsidRDefault="00A64843" w:rsidP="006A2747">
            <w:pPr>
              <w:pStyle w:val="Listenabsatz"/>
              <w:numPr>
                <w:ilvl w:val="0"/>
                <w:numId w:val="13"/>
              </w:numPr>
              <w:spacing w:line="269" w:lineRule="auto"/>
              <w:contextualSpacing/>
              <w:rPr>
                <w:rFonts w:ascii="Arial" w:eastAsia="Aptos" w:hAnsi="Arial" w:cs="Times New Roman"/>
                <w:b/>
                <w:bCs/>
                <w:sz w:val="20"/>
                <w:szCs w:val="18"/>
              </w:rPr>
            </w:pPr>
            <w:r w:rsidRPr="001D6EB2">
              <w:rPr>
                <w:rFonts w:ascii="Arial" w:eastAsia="Aptos" w:hAnsi="Arial" w:cs="Times New Roman"/>
                <w:sz w:val="18"/>
                <w:szCs w:val="16"/>
              </w:rPr>
              <w:t xml:space="preserve">Gibt es </w:t>
            </w:r>
            <w:r w:rsidR="00DC194E" w:rsidRPr="001D6EB2">
              <w:rPr>
                <w:rFonts w:ascii="Arial" w:eastAsia="Aptos" w:hAnsi="Arial" w:cs="Times New Roman"/>
                <w:sz w:val="18"/>
                <w:szCs w:val="16"/>
              </w:rPr>
              <w:t>Vertretungsregelungen</w:t>
            </w:r>
            <w:r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A64843">
              <w:rPr>
                <w:rFonts w:ascii="Arial" w:eastAsia="Aptos" w:hAnsi="Arial" w:cs="Times New Roman"/>
                <w:sz w:val="20"/>
                <w:szCs w:val="18"/>
              </w:rPr>
              <w:br/>
            </w:r>
          </w:p>
          <w:p w14:paraId="6A96417D" w14:textId="3C2566D3" w:rsidR="00DC194E" w:rsidRPr="001D6EB2" w:rsidRDefault="00A64843" w:rsidP="006A2747">
            <w:pPr>
              <w:pStyle w:val="Listenabsatz"/>
              <w:numPr>
                <w:ilvl w:val="0"/>
                <w:numId w:val="13"/>
              </w:numPr>
              <w:spacing w:line="269" w:lineRule="auto"/>
              <w:contextualSpacing/>
              <w:rPr>
                <w:rFonts w:ascii="Arial" w:eastAsia="Aptos" w:hAnsi="Arial" w:cs="Times New Roman"/>
                <w:b/>
                <w:bCs/>
                <w:sz w:val="20"/>
                <w:szCs w:val="18"/>
              </w:rPr>
            </w:pPr>
            <w:r w:rsidRPr="001D6EB2">
              <w:rPr>
                <w:rFonts w:ascii="Arial" w:eastAsia="Aptos" w:hAnsi="Arial" w:cs="Times New Roman"/>
                <w:sz w:val="18"/>
                <w:szCs w:val="16"/>
              </w:rPr>
              <w:t xml:space="preserve">Gibt es </w:t>
            </w:r>
            <w:r w:rsidR="00DC194E" w:rsidRPr="001D6EB2">
              <w:rPr>
                <w:rFonts w:ascii="Arial" w:eastAsia="Aptos" w:hAnsi="Arial" w:cs="Times New Roman"/>
                <w:sz w:val="18"/>
                <w:szCs w:val="16"/>
              </w:rPr>
              <w:t>Regelungen für Aushilfspersonal</w:t>
            </w:r>
            <w:r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A64843">
              <w:rPr>
                <w:rFonts w:ascii="Arial" w:eastAsia="Aptos" w:hAnsi="Arial" w:cs="Times New Roman"/>
                <w:sz w:val="20"/>
                <w:szCs w:val="18"/>
              </w:rPr>
              <w:br/>
            </w:r>
          </w:p>
        </w:tc>
        <w:tc>
          <w:tcPr>
            <w:tcW w:w="426" w:type="dxa"/>
            <w:vMerge w:val="restart"/>
            <w:tcBorders>
              <w:top w:val="nil"/>
              <w:left w:val="nil"/>
              <w:bottom w:val="nil"/>
              <w:right w:val="nil"/>
            </w:tcBorders>
          </w:tcPr>
          <w:p w14:paraId="215B5039" w14:textId="77777777" w:rsidR="00DC194E" w:rsidRPr="00DC194E" w:rsidRDefault="00DC194E" w:rsidP="00DC194E">
            <w:pPr>
              <w:rPr>
                <w:rFonts w:ascii="Arial" w:eastAsia="Aptos" w:hAnsi="Arial" w:cs="Times New Roman"/>
                <w:sz w:val="18"/>
                <w:szCs w:val="16"/>
              </w:rPr>
            </w:pPr>
          </w:p>
        </w:tc>
        <w:tc>
          <w:tcPr>
            <w:tcW w:w="3827" w:type="dxa"/>
            <w:vMerge w:val="restart"/>
            <w:tcBorders>
              <w:top w:val="nil"/>
              <w:left w:val="nil"/>
              <w:bottom w:val="nil"/>
              <w:right w:val="nil"/>
            </w:tcBorders>
          </w:tcPr>
          <w:p w14:paraId="47215F31" w14:textId="77777777" w:rsidR="00DC194E" w:rsidRPr="00DC194E" w:rsidRDefault="00DC194E" w:rsidP="00DC194E">
            <w:pPr>
              <w:rPr>
                <w:rFonts w:ascii="Arial" w:eastAsia="Aptos" w:hAnsi="Arial" w:cs="Times New Roman"/>
                <w:sz w:val="10"/>
                <w:szCs w:val="8"/>
              </w:rPr>
            </w:pPr>
          </w:p>
          <w:p w14:paraId="664DB563" w14:textId="77777777" w:rsidR="00DC194E" w:rsidRPr="001D6EB2" w:rsidRDefault="00DC194E" w:rsidP="00DC194E">
            <w:pPr>
              <w:rPr>
                <w:rFonts w:ascii="Arial" w:eastAsia="Aptos" w:hAnsi="Arial" w:cs="Times New Roman"/>
                <w:b/>
                <w:bCs/>
                <w:sz w:val="18"/>
                <w:szCs w:val="16"/>
              </w:rPr>
            </w:pPr>
            <w:r w:rsidRPr="001D6EB2">
              <w:rPr>
                <w:rFonts w:ascii="Arial" w:eastAsia="Aptos" w:hAnsi="Arial" w:cs="Times New Roman"/>
                <w:b/>
                <w:bCs/>
                <w:sz w:val="18"/>
                <w:szCs w:val="16"/>
              </w:rPr>
              <w:t>Effektivitätsstufe:</w:t>
            </w:r>
          </w:p>
          <w:p w14:paraId="4E3487F5" w14:textId="77777777" w:rsidR="00DC194E" w:rsidRPr="001D6EB2" w:rsidRDefault="00DC194E" w:rsidP="00DC194E">
            <w:pPr>
              <w:rPr>
                <w:rFonts w:ascii="Arial" w:eastAsia="Aptos" w:hAnsi="Arial" w:cs="Times New Roman"/>
                <w:sz w:val="18"/>
                <w:szCs w:val="16"/>
              </w:rPr>
            </w:pPr>
            <w:r w:rsidRPr="001D6EB2">
              <w:rPr>
                <w:rFonts w:ascii="Arial" w:eastAsia="Aptos" w:hAnsi="Arial" w:cs="Times New Roman"/>
                <w:sz w:val="18"/>
                <w:szCs w:val="16"/>
              </w:rPr>
              <w:t>3 Hoch</w:t>
            </w:r>
          </w:p>
          <w:p w14:paraId="5050988C" w14:textId="77777777" w:rsidR="00DC194E" w:rsidRPr="00DC194E" w:rsidRDefault="00DC194E" w:rsidP="00DC194E">
            <w:pPr>
              <w:rPr>
                <w:rFonts w:ascii="Arial" w:eastAsia="Aptos" w:hAnsi="Arial" w:cs="Times New Roman"/>
                <w:sz w:val="20"/>
                <w:szCs w:val="18"/>
              </w:rPr>
            </w:pPr>
          </w:p>
          <w:p w14:paraId="3EF904D5" w14:textId="2E816B8E" w:rsidR="00DC194E" w:rsidRPr="00DC194E" w:rsidRDefault="00DC194E" w:rsidP="00DC194E">
            <w:pPr>
              <w:rPr>
                <w:rFonts w:ascii="Arial" w:eastAsia="Aptos" w:hAnsi="Arial" w:cs="Times New Roman"/>
                <w:spacing w:val="-2"/>
                <w:sz w:val="20"/>
                <w:szCs w:val="18"/>
              </w:rPr>
            </w:pPr>
            <w:r w:rsidRPr="001D6EB2">
              <w:rPr>
                <w:rFonts w:ascii="Arial" w:eastAsia="Aptos" w:hAnsi="Arial" w:cs="Times New Roman"/>
                <w:b/>
                <w:bCs/>
                <w:sz w:val="18"/>
                <w:szCs w:val="16"/>
              </w:rPr>
              <w:t>Rechtliche</w:t>
            </w:r>
            <w:r w:rsidR="00EC6764" w:rsidRPr="001D6EB2">
              <w:rPr>
                <w:rFonts w:ascii="Arial" w:eastAsia="Aptos" w:hAnsi="Arial" w:cs="Times New Roman"/>
                <w:b/>
                <w:bCs/>
                <w:sz w:val="18"/>
                <w:szCs w:val="16"/>
              </w:rPr>
              <w:t xml:space="preserve"> Bestimmungen:</w:t>
            </w:r>
            <w:r w:rsidRPr="001D6EB2">
              <w:rPr>
                <w:rFonts w:ascii="Arial" w:eastAsia="Aptos" w:hAnsi="Arial" w:cs="Times New Roman"/>
                <w:b/>
                <w:bCs/>
                <w:spacing w:val="-8"/>
                <w:sz w:val="18"/>
                <w:szCs w:val="16"/>
              </w:rPr>
              <w:t xml:space="preserve"> </w:t>
            </w:r>
            <w:r w:rsidRPr="001D6EB2">
              <w:rPr>
                <w:rFonts w:ascii="Arial" w:eastAsia="Aptos" w:hAnsi="Arial" w:cs="Times New Roman"/>
                <w:b/>
                <w:bCs/>
                <w:sz w:val="18"/>
                <w:szCs w:val="16"/>
              </w:rPr>
              <w:t>Personal</w:t>
            </w:r>
          </w:p>
          <w:p w14:paraId="723B2E47"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6"/>
              </w:rPr>
            </w:pPr>
            <w:r w:rsidRPr="001D6EB2">
              <w:rPr>
                <w:rFonts w:ascii="Arial" w:eastAsia="Aptos" w:hAnsi="Arial" w:cs="Times New Roman"/>
                <w:sz w:val="18"/>
                <w:szCs w:val="16"/>
              </w:rPr>
              <w:t>Angemessene Kenntnisse u.a. über gute Tierhaltungspraxis, Tierseuchen, Schutz vor biologischen Gefahren (Artikel II VO (EU) 2016/429)</w:t>
            </w:r>
          </w:p>
          <w:p w14:paraId="636B3DE5"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8"/>
                <w:szCs w:val="24"/>
              </w:rPr>
            </w:pPr>
            <w:r w:rsidRPr="001D6EB2">
              <w:rPr>
                <w:rFonts w:ascii="Arial" w:eastAsia="Aptos" w:hAnsi="Arial" w:cs="Times New Roman"/>
                <w:sz w:val="18"/>
                <w:szCs w:val="24"/>
              </w:rPr>
              <w:t>Kenntnisse über angemessene Ernährung, Pflege und verhaltensgerechte Unterbringung (§ 2 TierSchG)</w:t>
            </w:r>
          </w:p>
          <w:p w14:paraId="24326DCF"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8"/>
                <w:szCs w:val="24"/>
              </w:rPr>
            </w:pPr>
            <w:r w:rsidRPr="001D6EB2">
              <w:rPr>
                <w:rFonts w:ascii="Arial" w:eastAsia="Aptos" w:hAnsi="Arial" w:cs="Times New Roman"/>
                <w:sz w:val="18"/>
                <w:szCs w:val="24"/>
              </w:rPr>
              <w:t>Maßnahmen ergreifen zur Risikominimierung hinsichtlich der Ausbreitung von Seuchen (Art. 10 VO (EU) 2016/429)</w:t>
            </w:r>
          </w:p>
          <w:p w14:paraId="3DAB5C17" w14:textId="77777777" w:rsidR="00DC194E" w:rsidRPr="00DC194E" w:rsidRDefault="00DC194E" w:rsidP="00DC194E">
            <w:pPr>
              <w:spacing w:line="285" w:lineRule="auto"/>
              <w:ind w:right="182"/>
              <w:jc w:val="both"/>
              <w:rPr>
                <w:rFonts w:ascii="Arial" w:eastAsia="Aptos" w:hAnsi="Arial" w:cs="Times New Roman"/>
                <w:sz w:val="16"/>
              </w:rPr>
            </w:pPr>
          </w:p>
          <w:p w14:paraId="71F8B98A" w14:textId="77777777" w:rsidR="00DC194E" w:rsidRPr="001D6EB2" w:rsidRDefault="00DC194E" w:rsidP="00DC194E">
            <w:pPr>
              <w:spacing w:line="285" w:lineRule="auto"/>
              <w:ind w:right="182"/>
              <w:jc w:val="both"/>
              <w:rPr>
                <w:rFonts w:ascii="Arial" w:eastAsia="Aptos" w:hAnsi="Arial" w:cs="Times New Roman"/>
                <w:sz w:val="18"/>
                <w:szCs w:val="18"/>
              </w:rPr>
            </w:pPr>
            <w:r w:rsidRPr="001D6EB2">
              <w:rPr>
                <w:rFonts w:ascii="Arial" w:eastAsia="Aptos" w:hAnsi="Arial" w:cs="Times New Roman"/>
                <w:b/>
                <w:bCs/>
                <w:sz w:val="18"/>
                <w:szCs w:val="18"/>
              </w:rPr>
              <w:t>Risikoorientiert:</w:t>
            </w:r>
          </w:p>
          <w:p w14:paraId="6DF2E581" w14:textId="77777777" w:rsidR="00DC194E" w:rsidRPr="001D6EB2" w:rsidRDefault="00DC194E" w:rsidP="006A2747">
            <w:pPr>
              <w:numPr>
                <w:ilvl w:val="0"/>
                <w:numId w:val="6"/>
              </w:numPr>
              <w:spacing w:line="285" w:lineRule="auto"/>
              <w:ind w:left="175" w:right="182" w:hanging="142"/>
              <w:contextualSpacing/>
              <w:jc w:val="both"/>
              <w:rPr>
                <w:rFonts w:ascii="Arial" w:eastAsia="Aptos" w:hAnsi="Arial" w:cs="Times New Roman"/>
                <w:sz w:val="18"/>
                <w:szCs w:val="18"/>
              </w:rPr>
            </w:pPr>
            <w:proofErr w:type="spellStart"/>
            <w:r w:rsidRPr="001D6EB2">
              <w:rPr>
                <w:rFonts w:ascii="Arial" w:eastAsia="Aptos" w:hAnsi="Arial" w:cs="Times New Roman"/>
                <w:sz w:val="18"/>
                <w:szCs w:val="18"/>
              </w:rPr>
              <w:t>Havarieplan</w:t>
            </w:r>
            <w:proofErr w:type="spellEnd"/>
            <w:r w:rsidRPr="001D6EB2">
              <w:rPr>
                <w:rFonts w:ascii="Arial" w:eastAsia="Aptos" w:hAnsi="Arial" w:cs="Times New Roman"/>
                <w:sz w:val="18"/>
                <w:szCs w:val="18"/>
              </w:rPr>
              <w:t xml:space="preserve"> und Kontaktliste für Notfälle</w:t>
            </w:r>
          </w:p>
          <w:p w14:paraId="1A5B882B" w14:textId="57689BCE" w:rsidR="00DC194E" w:rsidRPr="001D6EB2" w:rsidRDefault="00DC194E"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Regelmäßige Schulungen / Unterweisungen (keine Verfütterung von Küchen-</w:t>
            </w:r>
            <w:r w:rsidR="00D5153B" w:rsidRPr="001D6EB2">
              <w:rPr>
                <w:rFonts w:ascii="Arial" w:eastAsia="Aptos" w:hAnsi="Arial" w:cs="Times New Roman"/>
                <w:sz w:val="18"/>
                <w:szCs w:val="18"/>
              </w:rPr>
              <w:t xml:space="preserve"> </w:t>
            </w:r>
            <w:r w:rsidRPr="001D6EB2">
              <w:rPr>
                <w:rFonts w:ascii="Arial" w:eastAsia="Aptos" w:hAnsi="Arial" w:cs="Times New Roman"/>
                <w:sz w:val="18"/>
                <w:szCs w:val="18"/>
              </w:rPr>
              <w:t>/ Speiseabfällen tierischer Herkunft) mit Dokumentation</w:t>
            </w:r>
          </w:p>
          <w:p w14:paraId="4483884D" w14:textId="77777777" w:rsidR="00DC194E" w:rsidRPr="00DC194E" w:rsidRDefault="00DC194E" w:rsidP="00DC194E">
            <w:pPr>
              <w:rPr>
                <w:rFonts w:ascii="Arial" w:eastAsia="Aptos" w:hAnsi="Arial" w:cs="Times New Roman"/>
                <w:sz w:val="20"/>
                <w:szCs w:val="18"/>
              </w:rPr>
            </w:pPr>
          </w:p>
          <w:p w14:paraId="0510D209" w14:textId="77777777" w:rsidR="00DC194E" w:rsidRPr="00DC194E" w:rsidRDefault="00DC194E" w:rsidP="00DC194E">
            <w:pPr>
              <w:rPr>
                <w:rFonts w:ascii="Arial" w:eastAsia="Aptos" w:hAnsi="Arial" w:cs="Times New Roman"/>
                <w:sz w:val="20"/>
                <w:szCs w:val="18"/>
              </w:rPr>
            </w:pPr>
          </w:p>
          <w:p w14:paraId="7156517F" w14:textId="77777777" w:rsidR="00DC194E" w:rsidRPr="00DC194E" w:rsidRDefault="00DC194E" w:rsidP="00DC194E">
            <w:pPr>
              <w:rPr>
                <w:rFonts w:ascii="Arial" w:eastAsia="Aptos" w:hAnsi="Arial" w:cs="Times New Roman"/>
                <w:b/>
                <w:bCs/>
                <w:sz w:val="20"/>
                <w:szCs w:val="18"/>
              </w:rPr>
            </w:pPr>
          </w:p>
        </w:tc>
      </w:tr>
      <w:tr w:rsidR="00DC194E" w:rsidRPr="00DC194E" w14:paraId="4C771663" w14:textId="77777777" w:rsidTr="00262F68">
        <w:trPr>
          <w:trHeight w:val="1681"/>
        </w:trPr>
        <w:tc>
          <w:tcPr>
            <w:tcW w:w="4309" w:type="dxa"/>
            <w:tcBorders>
              <w:top w:val="nil"/>
              <w:left w:val="nil"/>
              <w:bottom w:val="nil"/>
              <w:right w:val="nil"/>
            </w:tcBorders>
          </w:tcPr>
          <w:p w14:paraId="5CE9B77E" w14:textId="77777777" w:rsidR="00DC194E" w:rsidRPr="00DC194E" w:rsidRDefault="00DC194E" w:rsidP="00DC194E">
            <w:pPr>
              <w:contextualSpacing/>
              <w:rPr>
                <w:rFonts w:ascii="Arial" w:eastAsia="Aptos" w:hAnsi="Arial" w:cs="Times New Roman"/>
                <w:sz w:val="10"/>
                <w:szCs w:val="8"/>
              </w:rPr>
            </w:pPr>
          </w:p>
          <w:p w14:paraId="0D313724" w14:textId="77777777" w:rsidR="00DC194E" w:rsidRPr="001D6EB2" w:rsidRDefault="00DC194E" w:rsidP="00DC194E">
            <w:pPr>
              <w:contextualSpacing/>
              <w:rPr>
                <w:rFonts w:ascii="Arial" w:eastAsia="Aptos" w:hAnsi="Arial" w:cs="Times New Roman"/>
                <w:b/>
                <w:bCs/>
                <w:sz w:val="18"/>
                <w:szCs w:val="16"/>
              </w:rPr>
            </w:pPr>
            <w:r w:rsidRPr="001D6EB2">
              <w:rPr>
                <w:rFonts w:ascii="Arial" w:eastAsia="Aptos" w:hAnsi="Arial" w:cs="Times New Roman"/>
                <w:b/>
                <w:bCs/>
                <w:sz w:val="18"/>
                <w:szCs w:val="16"/>
              </w:rPr>
              <w:t>Handlungsbedarf:</w:t>
            </w:r>
          </w:p>
          <w:p w14:paraId="341D15CE" w14:textId="77777777" w:rsidR="00DC194E" w:rsidRPr="001D6EB2" w:rsidRDefault="00DC194E" w:rsidP="00DC194E">
            <w:pPr>
              <w:contextualSpacing/>
              <w:rPr>
                <w:rFonts w:ascii="Arial" w:eastAsia="Aptos" w:hAnsi="Arial" w:cs="Times New Roman"/>
                <w:b/>
                <w:bCs/>
                <w:sz w:val="18"/>
                <w:szCs w:val="16"/>
              </w:rPr>
            </w:pPr>
          </w:p>
          <w:p w14:paraId="5ADA3C60" w14:textId="77777777" w:rsidR="00DC194E" w:rsidRPr="001D6EB2" w:rsidRDefault="00DC194E" w:rsidP="00DC194E">
            <w:pPr>
              <w:contextualSpacing/>
              <w:rPr>
                <w:rFonts w:ascii="Arial" w:eastAsia="Aptos" w:hAnsi="Arial" w:cs="Times New Roman"/>
                <w:sz w:val="18"/>
                <w:szCs w:val="16"/>
              </w:rPr>
            </w:pPr>
            <w:r w:rsidRPr="001D6EB2">
              <w:rPr>
                <w:rFonts w:ascii="Arial" w:eastAsia="Aptos" w:hAnsi="Arial" w:cs="Times New Roman"/>
                <w:b/>
                <w:bCs/>
                <w:sz w:val="18"/>
                <w:szCs w:val="16"/>
              </w:rPr>
              <w:fldChar w:fldCharType="begin">
                <w:ffData>
                  <w:name w:val="Kontrollkästchen1"/>
                  <w:enabled/>
                  <w:calcOnExit w:val="0"/>
                  <w:checkBox>
                    <w:sizeAuto/>
                    <w:default w:val="0"/>
                  </w:checkBox>
                </w:ffData>
              </w:fldChar>
            </w:r>
            <w:r w:rsidRPr="001D6EB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1D6EB2">
              <w:rPr>
                <w:rFonts w:ascii="Arial" w:eastAsia="Aptos" w:hAnsi="Arial" w:cs="Times New Roman"/>
                <w:b/>
                <w:bCs/>
                <w:sz w:val="18"/>
                <w:szCs w:val="16"/>
              </w:rPr>
              <w:fldChar w:fldCharType="end"/>
            </w:r>
            <w:r w:rsidRPr="001D6EB2">
              <w:rPr>
                <w:rFonts w:ascii="Arial" w:eastAsia="Aptos" w:hAnsi="Arial" w:cs="Times New Roman"/>
                <w:b/>
                <w:bCs/>
                <w:sz w:val="18"/>
                <w:szCs w:val="16"/>
              </w:rPr>
              <w:t xml:space="preserve"> </w:t>
            </w:r>
            <w:r w:rsidRPr="001D6EB2">
              <w:rPr>
                <w:rFonts w:ascii="Arial" w:eastAsia="Aptos" w:hAnsi="Arial" w:cs="Times New Roman"/>
                <w:sz w:val="18"/>
                <w:szCs w:val="16"/>
              </w:rPr>
              <w:t>Ja</w:t>
            </w:r>
            <w:r w:rsidRPr="001D6EB2">
              <w:rPr>
                <w:rFonts w:ascii="Arial" w:eastAsia="Aptos" w:hAnsi="Arial" w:cs="Times New Roman"/>
                <w:b/>
                <w:bCs/>
                <w:sz w:val="18"/>
                <w:szCs w:val="16"/>
              </w:rPr>
              <w:t xml:space="preserve">        </w:t>
            </w:r>
            <w:r w:rsidRPr="001D6EB2">
              <w:rPr>
                <w:rFonts w:ascii="Arial" w:eastAsia="Aptos" w:hAnsi="Arial" w:cs="Times New Roman"/>
                <w:b/>
                <w:bCs/>
                <w:sz w:val="18"/>
                <w:szCs w:val="16"/>
              </w:rPr>
              <w:fldChar w:fldCharType="begin">
                <w:ffData>
                  <w:name w:val="Kontrollkästchen2"/>
                  <w:enabled/>
                  <w:calcOnExit w:val="0"/>
                  <w:checkBox>
                    <w:sizeAuto/>
                    <w:default w:val="0"/>
                  </w:checkBox>
                </w:ffData>
              </w:fldChar>
            </w:r>
            <w:r w:rsidRPr="001D6EB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1D6EB2">
              <w:rPr>
                <w:rFonts w:ascii="Arial" w:eastAsia="Aptos" w:hAnsi="Arial" w:cs="Times New Roman"/>
                <w:b/>
                <w:bCs/>
                <w:sz w:val="18"/>
                <w:szCs w:val="16"/>
              </w:rPr>
              <w:fldChar w:fldCharType="end"/>
            </w:r>
            <w:r w:rsidRPr="001D6EB2">
              <w:rPr>
                <w:rFonts w:ascii="Arial" w:eastAsia="Aptos" w:hAnsi="Arial" w:cs="Times New Roman"/>
                <w:b/>
                <w:bCs/>
                <w:sz w:val="18"/>
                <w:szCs w:val="16"/>
              </w:rPr>
              <w:t xml:space="preserve"> </w:t>
            </w:r>
            <w:r w:rsidRPr="001D6EB2">
              <w:rPr>
                <w:rFonts w:ascii="Arial" w:eastAsia="Aptos" w:hAnsi="Arial" w:cs="Times New Roman"/>
                <w:sz w:val="18"/>
                <w:szCs w:val="16"/>
              </w:rPr>
              <w:t>Nein</w:t>
            </w:r>
          </w:p>
          <w:p w14:paraId="014B2617" w14:textId="77777777" w:rsidR="00DC194E" w:rsidRPr="00DC194E" w:rsidRDefault="00DC194E" w:rsidP="00DC194E">
            <w:pPr>
              <w:contextualSpacing/>
              <w:rPr>
                <w:rFonts w:ascii="Arial" w:eastAsia="Aptos" w:hAnsi="Arial" w:cs="Times New Roman"/>
                <w:sz w:val="20"/>
                <w:szCs w:val="18"/>
              </w:rPr>
            </w:pPr>
          </w:p>
          <w:p w14:paraId="519284F3" w14:textId="77777777" w:rsidR="00DC194E" w:rsidRPr="00DC194E" w:rsidRDefault="00DC194E" w:rsidP="00A64843">
            <w:pPr>
              <w:contextualSpacing/>
              <w:rPr>
                <w:rFonts w:ascii="Arial" w:eastAsia="Aptos" w:hAnsi="Arial" w:cs="Times New Roman"/>
                <w:sz w:val="20"/>
                <w:szCs w:val="18"/>
              </w:rPr>
            </w:pPr>
          </w:p>
        </w:tc>
        <w:tc>
          <w:tcPr>
            <w:tcW w:w="426" w:type="dxa"/>
            <w:vMerge/>
            <w:tcBorders>
              <w:top w:val="nil"/>
              <w:left w:val="nil"/>
              <w:bottom w:val="nil"/>
              <w:right w:val="nil"/>
            </w:tcBorders>
          </w:tcPr>
          <w:p w14:paraId="7D033005" w14:textId="77777777" w:rsidR="00DC194E" w:rsidRPr="00DC194E" w:rsidRDefault="00DC194E" w:rsidP="00DC194E">
            <w:pPr>
              <w:rPr>
                <w:rFonts w:ascii="Arial" w:eastAsia="Aptos" w:hAnsi="Arial" w:cs="Times New Roman"/>
                <w:sz w:val="18"/>
                <w:szCs w:val="16"/>
              </w:rPr>
            </w:pPr>
          </w:p>
        </w:tc>
        <w:tc>
          <w:tcPr>
            <w:tcW w:w="3827" w:type="dxa"/>
            <w:vMerge/>
            <w:tcBorders>
              <w:top w:val="nil"/>
              <w:left w:val="nil"/>
              <w:bottom w:val="nil"/>
              <w:right w:val="nil"/>
            </w:tcBorders>
          </w:tcPr>
          <w:p w14:paraId="7E563689" w14:textId="77777777" w:rsidR="00DC194E" w:rsidRPr="00DC194E" w:rsidRDefault="00DC194E" w:rsidP="00DC194E">
            <w:pPr>
              <w:rPr>
                <w:rFonts w:ascii="Arial" w:eastAsia="Aptos" w:hAnsi="Arial" w:cs="Times New Roman"/>
                <w:sz w:val="10"/>
                <w:szCs w:val="8"/>
              </w:rPr>
            </w:pPr>
          </w:p>
        </w:tc>
      </w:tr>
      <w:bookmarkEnd w:id="72"/>
    </w:tbl>
    <w:p w14:paraId="3EAEE22D" w14:textId="77777777" w:rsidR="00D74B46" w:rsidRDefault="00D74B46" w:rsidP="00DC194E">
      <w:pPr>
        <w:pStyle w:val="Textkrper"/>
        <w:ind w:left="1418"/>
        <w:rPr>
          <w:rFonts w:ascii="Helvetica"/>
          <w:b/>
        </w:rPr>
      </w:pPr>
    </w:p>
    <w:p w14:paraId="5627A73F" w14:textId="77777777" w:rsidR="00D74B46" w:rsidRDefault="00D74B46">
      <w:pPr>
        <w:pStyle w:val="Textkrper"/>
        <w:rPr>
          <w:rFonts w:ascii="Helvetica"/>
          <w:b/>
        </w:rPr>
      </w:pPr>
    </w:p>
    <w:p w14:paraId="4A47FFFE" w14:textId="77777777" w:rsidR="00D74B46" w:rsidRDefault="00D74B46">
      <w:pPr>
        <w:pStyle w:val="Textkrper"/>
        <w:rPr>
          <w:rFonts w:ascii="Helvetica"/>
          <w:b/>
        </w:rPr>
      </w:pPr>
    </w:p>
    <w:p w14:paraId="47348086" w14:textId="77777777" w:rsidR="00D74B46" w:rsidRDefault="00D74B46">
      <w:pPr>
        <w:pStyle w:val="Textkrper"/>
        <w:rPr>
          <w:rFonts w:ascii="Helvetica"/>
          <w:b/>
        </w:rPr>
      </w:pPr>
    </w:p>
    <w:p w14:paraId="443378EF" w14:textId="77777777" w:rsidR="00D74B46" w:rsidRDefault="00D74B46">
      <w:pPr>
        <w:pStyle w:val="Textkrper"/>
        <w:rPr>
          <w:rFonts w:ascii="Helvetica"/>
          <w:b/>
        </w:rPr>
      </w:pPr>
    </w:p>
    <w:p w14:paraId="765C65FC" w14:textId="77777777" w:rsidR="00D74B46" w:rsidRDefault="00D74B46">
      <w:pPr>
        <w:spacing w:line="249" w:lineRule="auto"/>
        <w:rPr>
          <w:rFonts w:ascii="Arial" w:hAnsi="Arial"/>
          <w:b/>
          <w:sz w:val="17"/>
        </w:rPr>
        <w:sectPr w:rsidR="00D74B46">
          <w:type w:val="continuous"/>
          <w:pgSz w:w="11910" w:h="16840"/>
          <w:pgMar w:top="1920" w:right="0" w:bottom="280" w:left="0" w:header="496" w:footer="728" w:gutter="0"/>
          <w:cols w:space="720"/>
        </w:sectPr>
      </w:pPr>
    </w:p>
    <w:p w14:paraId="51C16BD5" w14:textId="77777777" w:rsidR="00D74B46" w:rsidRDefault="00D74B46">
      <w:pPr>
        <w:pStyle w:val="Textkrper"/>
        <w:rPr>
          <w:rFonts w:ascii="Arial"/>
          <w:b/>
          <w:sz w:val="22"/>
        </w:rPr>
      </w:pPr>
    </w:p>
    <w:p w14:paraId="0452AAD1" w14:textId="77777777" w:rsidR="00D74B46" w:rsidRPr="00EC6764" w:rsidRDefault="00D74B46">
      <w:pPr>
        <w:pStyle w:val="Textkrper"/>
        <w:spacing w:before="81"/>
        <w:rPr>
          <w:rFonts w:ascii="Arial"/>
          <w:bCs/>
          <w:sz w:val="2"/>
          <w:szCs w:val="2"/>
        </w:rPr>
      </w:pPr>
    </w:p>
    <w:p w14:paraId="726FBEA2" w14:textId="5C2BF7C5" w:rsidR="00D74B46" w:rsidRPr="00620436" w:rsidRDefault="00E83853" w:rsidP="006A2747">
      <w:pPr>
        <w:pStyle w:val="berschrift3"/>
        <w:numPr>
          <w:ilvl w:val="1"/>
          <w:numId w:val="2"/>
        </w:numPr>
        <w:tabs>
          <w:tab w:val="left" w:pos="1831"/>
        </w:tabs>
        <w:ind w:left="1831" w:hanging="411"/>
        <w:jc w:val="left"/>
        <w:rPr>
          <w:rFonts w:ascii="Arial" w:hAnsi="Arial" w:cs="Arial"/>
        </w:rPr>
      </w:pPr>
      <w:bookmarkStart w:id="76" w:name="_bookmark9"/>
      <w:bookmarkEnd w:id="76"/>
      <w:r w:rsidRPr="00834A0A">
        <w:rPr>
          <w:rFonts w:ascii="Arial" w:hAnsi="Arial" w:cs="Arial"/>
          <w:color w:val="171846"/>
        </w:rPr>
        <w:t>FACHBESUCHER / -BERATER, VERLADE- / IMPFPERSONAL</w:t>
      </w:r>
      <w:r w:rsidR="00050049" w:rsidRPr="00834A0A">
        <w:rPr>
          <w:rFonts w:ascii="Arial" w:hAnsi="Arial" w:cs="Arial"/>
          <w:color w:val="171846"/>
        </w:rPr>
        <w:br/>
        <w:t>TIERÄRZTE BESUCHER (GÄSTE; HANDWERKER)</w:t>
      </w:r>
      <w:r w:rsidR="0035455F" w:rsidRPr="00834A0A">
        <w:rPr>
          <w:rFonts w:ascii="Arial" w:hAnsi="Arial" w:cs="Arial"/>
          <w:color w:val="171846"/>
        </w:rPr>
        <w:t xml:space="preserve"> /</w:t>
      </w:r>
      <w:r w:rsidR="00620436">
        <w:rPr>
          <w:rFonts w:ascii="Arial" w:hAnsi="Arial" w:cs="Arial"/>
          <w:color w:val="171846"/>
        </w:rPr>
        <w:t xml:space="preserve"> </w:t>
      </w:r>
      <w:r w:rsidR="0035455F" w:rsidRPr="00834A0A">
        <w:rPr>
          <w:rFonts w:ascii="Arial" w:hAnsi="Arial" w:cs="Arial"/>
          <w:color w:val="171846"/>
        </w:rPr>
        <w:t>SENSIBILISIERUNG /ANLEITUNG</w:t>
      </w:r>
    </w:p>
    <w:p w14:paraId="795983BA" w14:textId="77777777" w:rsidR="00620436" w:rsidRPr="00834A0A" w:rsidRDefault="00620436" w:rsidP="00620436">
      <w:pPr>
        <w:pStyle w:val="berschrift3"/>
        <w:tabs>
          <w:tab w:val="left" w:pos="1831"/>
        </w:tabs>
        <w:ind w:left="1831" w:firstLine="0"/>
        <w:jc w:val="right"/>
        <w:rPr>
          <w:rFonts w:ascii="Arial" w:hAnsi="Arial" w:cs="Arial"/>
        </w:rPr>
      </w:pPr>
    </w:p>
    <w:tbl>
      <w:tblPr>
        <w:tblStyle w:val="Tabellenraster1"/>
        <w:tblpPr w:leftFromText="141" w:rightFromText="141" w:vertAnchor="text" w:horzAnchor="page" w:tblpX="1852" w:tblpY="110"/>
        <w:tblW w:w="0" w:type="auto"/>
        <w:tblLayout w:type="fixed"/>
        <w:tblLook w:val="04A0" w:firstRow="1" w:lastRow="0" w:firstColumn="1" w:lastColumn="0" w:noHBand="0" w:noVBand="1"/>
      </w:tblPr>
      <w:tblGrid>
        <w:gridCol w:w="4820"/>
        <w:gridCol w:w="425"/>
        <w:gridCol w:w="4394"/>
      </w:tblGrid>
      <w:tr w:rsidR="00EC6764" w:rsidRPr="00EC6764" w14:paraId="3445452D" w14:textId="77777777" w:rsidTr="005C402C">
        <w:trPr>
          <w:trHeight w:val="1681"/>
        </w:trPr>
        <w:tc>
          <w:tcPr>
            <w:tcW w:w="4820" w:type="dxa"/>
            <w:tcBorders>
              <w:top w:val="nil"/>
              <w:left w:val="nil"/>
              <w:bottom w:val="nil"/>
              <w:right w:val="nil"/>
            </w:tcBorders>
            <w:shd w:val="clear" w:color="auto" w:fill="F2F2F2"/>
          </w:tcPr>
          <w:p w14:paraId="78F194EB" w14:textId="77777777" w:rsidR="00EC6764" w:rsidRPr="00EC6764" w:rsidRDefault="00EC6764" w:rsidP="00EC6764">
            <w:pPr>
              <w:ind w:left="320"/>
              <w:contextualSpacing/>
              <w:rPr>
                <w:rFonts w:ascii="Arial" w:eastAsia="Aptos" w:hAnsi="Arial" w:cs="Times New Roman"/>
                <w:sz w:val="16"/>
                <w:szCs w:val="14"/>
              </w:rPr>
            </w:pPr>
            <w:bookmarkStart w:id="77" w:name="_Hlk222130522"/>
          </w:p>
          <w:p w14:paraId="66EB04B6" w14:textId="77777777" w:rsidR="00EC6764" w:rsidRPr="005C402C" w:rsidRDefault="00EC6764" w:rsidP="00EC6764">
            <w:pPr>
              <w:spacing w:line="269" w:lineRule="auto"/>
              <w:ind w:left="31"/>
              <w:contextualSpacing/>
              <w:rPr>
                <w:rFonts w:ascii="Arial" w:eastAsia="Aptos" w:hAnsi="Arial" w:cs="Times New Roman"/>
                <w:b/>
                <w:bCs/>
                <w:sz w:val="18"/>
                <w:szCs w:val="18"/>
              </w:rPr>
            </w:pPr>
            <w:r w:rsidRPr="005C402C">
              <w:rPr>
                <w:rFonts w:ascii="Arial" w:eastAsia="Aptos" w:hAnsi="Arial" w:cs="Times New Roman"/>
                <w:b/>
                <w:bCs/>
                <w:sz w:val="18"/>
                <w:szCs w:val="18"/>
              </w:rPr>
              <w:t>Fachbesucher /-Berater, Verlade- / Impfpersonal:</w:t>
            </w:r>
          </w:p>
          <w:p w14:paraId="6505FD1D" w14:textId="73957B58" w:rsidR="002A6F2A"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Wird der</w:t>
            </w:r>
            <w:r w:rsidR="00EC6764" w:rsidRPr="005C402C">
              <w:rPr>
                <w:rFonts w:ascii="Arial" w:eastAsia="Aptos" w:hAnsi="Arial" w:cs="Times New Roman"/>
                <w:sz w:val="18"/>
                <w:szCs w:val="18"/>
              </w:rPr>
              <w:t xml:space="preserve"> Tierbereich nur in Absprache mit dem Betriebsleiter</w:t>
            </w:r>
            <w:r w:rsidRPr="005C402C">
              <w:rPr>
                <w:rFonts w:ascii="Arial" w:eastAsia="Aptos" w:hAnsi="Arial" w:cs="Times New Roman"/>
                <w:sz w:val="18"/>
                <w:szCs w:val="18"/>
              </w:rPr>
              <w:t xml:space="preserve"> betreten?</w:t>
            </w:r>
            <w:r w:rsidR="00EC6764" w:rsidRPr="005C402C">
              <w:rPr>
                <w:rFonts w:ascii="Arial" w:eastAsia="Aptos" w:hAnsi="Arial" w:cs="Times New Roman"/>
                <w:sz w:val="18"/>
                <w:szCs w:val="18"/>
              </w:rPr>
              <w:br/>
            </w:r>
            <w:r w:rsidR="00EC6764" w:rsidRPr="005C402C">
              <w:rPr>
                <w:rFonts w:ascii="Arial" w:eastAsia="Aptos" w:hAnsi="Arial" w:cs="Times New Roman"/>
                <w:sz w:val="18"/>
                <w:szCs w:val="18"/>
              </w:rPr>
              <w:fldChar w:fldCharType="begin">
                <w:ffData>
                  <w:name w:val="Kontrollkästchen5"/>
                  <w:enabled/>
                  <w:calcOnExit w:val="0"/>
                  <w:checkBox>
                    <w:sizeAuto/>
                    <w:default w:val="0"/>
                  </w:checkBox>
                </w:ffData>
              </w:fldChar>
            </w:r>
            <w:r w:rsidR="00EC6764"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EC6764" w:rsidRPr="005C402C">
              <w:rPr>
                <w:rFonts w:ascii="Arial" w:eastAsia="Aptos" w:hAnsi="Arial" w:cs="Times New Roman"/>
                <w:sz w:val="18"/>
                <w:szCs w:val="18"/>
              </w:rPr>
              <w:fldChar w:fldCharType="end"/>
            </w:r>
            <w:r w:rsidR="00EC6764" w:rsidRPr="005C402C">
              <w:rPr>
                <w:rFonts w:ascii="Arial" w:eastAsia="Aptos" w:hAnsi="Arial" w:cs="Times New Roman"/>
                <w:sz w:val="18"/>
                <w:szCs w:val="18"/>
              </w:rPr>
              <w:t xml:space="preserve"> Ja    </w:t>
            </w:r>
            <w:r w:rsidR="00EC6764" w:rsidRPr="005C402C">
              <w:rPr>
                <w:rFonts w:ascii="Arial" w:eastAsia="Aptos" w:hAnsi="Arial" w:cs="Times New Roman"/>
                <w:sz w:val="18"/>
                <w:szCs w:val="18"/>
              </w:rPr>
              <w:fldChar w:fldCharType="begin">
                <w:ffData>
                  <w:name w:val="Kontrollkästchen6"/>
                  <w:enabled/>
                  <w:calcOnExit w:val="0"/>
                  <w:checkBox>
                    <w:sizeAuto/>
                    <w:default w:val="0"/>
                  </w:checkBox>
                </w:ffData>
              </w:fldChar>
            </w:r>
            <w:r w:rsidR="00EC6764"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EC6764" w:rsidRPr="005C402C">
              <w:rPr>
                <w:rFonts w:ascii="Arial" w:eastAsia="Aptos" w:hAnsi="Arial" w:cs="Times New Roman"/>
                <w:sz w:val="18"/>
                <w:szCs w:val="18"/>
              </w:rPr>
              <w:fldChar w:fldCharType="end"/>
            </w:r>
            <w:r w:rsidR="00EC6764" w:rsidRPr="005C402C">
              <w:rPr>
                <w:rFonts w:ascii="Arial" w:eastAsia="Aptos" w:hAnsi="Arial" w:cs="Times New Roman"/>
                <w:sz w:val="18"/>
                <w:szCs w:val="18"/>
              </w:rPr>
              <w:t xml:space="preserve"> Nein</w:t>
            </w:r>
            <w:r w:rsidR="00EC6764" w:rsidRPr="005C402C">
              <w:rPr>
                <w:rFonts w:ascii="Arial" w:eastAsia="Aptos" w:hAnsi="Arial" w:cs="Times New Roman"/>
                <w:sz w:val="18"/>
                <w:szCs w:val="18"/>
              </w:rPr>
              <w:br/>
              <w:t>Gibt es Ausnahmen? Wenn ja, welche?</w:t>
            </w:r>
            <w:r w:rsidR="00EC6764" w:rsidRPr="005C402C">
              <w:rPr>
                <w:rFonts w:ascii="Arial" w:eastAsia="Aptos" w:hAnsi="Arial" w:cs="Times New Roman"/>
                <w:sz w:val="18"/>
                <w:szCs w:val="18"/>
              </w:rPr>
              <w:br/>
            </w:r>
            <w:r w:rsidR="00EC6764" w:rsidRPr="005C402C">
              <w:rPr>
                <w:rFonts w:ascii="Arial" w:eastAsia="Aptos" w:hAnsi="Arial" w:cs="Arial"/>
                <w:sz w:val="18"/>
                <w:szCs w:val="18"/>
              </w:rPr>
              <w:fldChar w:fldCharType="begin">
                <w:ffData>
                  <w:name w:val="Text1"/>
                  <w:enabled/>
                  <w:calcOnExit w:val="0"/>
                  <w:textInput/>
                </w:ffData>
              </w:fldChar>
            </w:r>
            <w:r w:rsidR="00EC6764" w:rsidRPr="005C402C">
              <w:rPr>
                <w:rFonts w:ascii="Arial" w:eastAsia="Aptos" w:hAnsi="Arial" w:cs="Arial"/>
                <w:sz w:val="18"/>
                <w:szCs w:val="18"/>
              </w:rPr>
              <w:instrText xml:space="preserve"> FORMTEXT </w:instrText>
            </w:r>
            <w:r w:rsidR="00EC6764" w:rsidRPr="005C402C">
              <w:rPr>
                <w:rFonts w:ascii="Arial" w:eastAsia="Aptos" w:hAnsi="Arial" w:cs="Arial"/>
                <w:sz w:val="18"/>
                <w:szCs w:val="18"/>
              </w:rPr>
            </w:r>
            <w:r w:rsidR="00EC6764" w:rsidRPr="005C402C">
              <w:rPr>
                <w:rFonts w:ascii="Arial" w:eastAsia="Aptos" w:hAnsi="Arial" w:cs="Arial"/>
                <w:sz w:val="18"/>
                <w:szCs w:val="18"/>
              </w:rPr>
              <w:fldChar w:fldCharType="separate"/>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eastAsia="Aptos" w:hAnsi="Arial" w:cs="Arial"/>
                <w:sz w:val="18"/>
                <w:szCs w:val="18"/>
              </w:rPr>
              <w:fldChar w:fldCharType="end"/>
            </w:r>
          </w:p>
          <w:p w14:paraId="2BA1DC10" w14:textId="77777777" w:rsidR="002A6F2A" w:rsidRPr="00AD20E4" w:rsidRDefault="002A6F2A" w:rsidP="002A6F2A">
            <w:pPr>
              <w:spacing w:line="269" w:lineRule="auto"/>
              <w:contextualSpacing/>
              <w:rPr>
                <w:rFonts w:ascii="Arial" w:eastAsia="Aptos" w:hAnsi="Arial" w:cs="Times New Roman"/>
                <w:sz w:val="10"/>
                <w:szCs w:val="8"/>
              </w:rPr>
            </w:pPr>
          </w:p>
          <w:p w14:paraId="1A3959C7" w14:textId="77777777" w:rsidR="00514D87"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 xml:space="preserve">Werden </w:t>
            </w:r>
            <w:r w:rsidR="00EC6764" w:rsidRPr="005C402C">
              <w:rPr>
                <w:rFonts w:ascii="Arial" w:eastAsia="Aptos" w:hAnsi="Arial" w:cs="Times New Roman"/>
                <w:sz w:val="18"/>
                <w:szCs w:val="18"/>
              </w:rPr>
              <w:t>Besucher in die betriebseigenen Biosicherheitsvorgaben und Betriebsabläufe vor Betreten des Betriebes unterw</w:t>
            </w:r>
            <w:r w:rsidRPr="005C402C">
              <w:rPr>
                <w:rFonts w:ascii="Arial" w:eastAsia="Aptos" w:hAnsi="Arial" w:cs="Times New Roman"/>
                <w:sz w:val="18"/>
                <w:szCs w:val="18"/>
              </w:rPr>
              <w:t>ie</w:t>
            </w:r>
            <w:r w:rsidR="00EC6764" w:rsidRPr="005C402C">
              <w:rPr>
                <w:rFonts w:ascii="Arial" w:eastAsia="Aptos" w:hAnsi="Arial" w:cs="Times New Roman"/>
                <w:sz w:val="18"/>
                <w:szCs w:val="18"/>
              </w:rPr>
              <w:t>sen</w:t>
            </w:r>
            <w:r w:rsidRPr="005C402C">
              <w:rPr>
                <w:rFonts w:ascii="Arial" w:eastAsia="Aptos" w:hAnsi="Arial" w:cs="Times New Roman"/>
                <w:sz w:val="18"/>
                <w:szCs w:val="18"/>
              </w:rPr>
              <w:t>?</w:t>
            </w:r>
          </w:p>
          <w:p w14:paraId="29DB564E" w14:textId="636AFB58" w:rsidR="00514D87" w:rsidRPr="005C402C" w:rsidRDefault="00514D87" w:rsidP="00514D87">
            <w:pPr>
              <w:spacing w:line="269" w:lineRule="auto"/>
              <w:ind w:left="360"/>
              <w:contextualSpacing/>
              <w:rPr>
                <w:rFonts w:ascii="Arial" w:eastAsia="Aptos" w:hAnsi="Arial" w:cs="Times New Roman"/>
                <w:sz w:val="18"/>
                <w:szCs w:val="18"/>
              </w:rPr>
            </w:pPr>
            <w:r w:rsidRPr="005C402C">
              <w:rPr>
                <w:rFonts w:ascii="Arial" w:eastAsia="Aptos" w:hAnsi="Arial" w:cs="Times New Roman"/>
                <w:sz w:val="18"/>
                <w:szCs w:val="18"/>
              </w:rPr>
              <w:fldChar w:fldCharType="begin">
                <w:ffData>
                  <w:name w:val="Kontrollkästchen3"/>
                  <w:enabled/>
                  <w:calcOnExit w:val="0"/>
                  <w:checkBox>
                    <w:sizeAuto/>
                    <w:default w:val="0"/>
                  </w:checkBox>
                </w:ffData>
              </w:fldChar>
            </w:r>
            <w:r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Ja    </w:t>
            </w:r>
            <w:r w:rsidRPr="005C402C">
              <w:rPr>
                <w:rFonts w:ascii="Arial" w:eastAsia="Aptos" w:hAnsi="Arial" w:cs="Times New Roman"/>
                <w:sz w:val="18"/>
                <w:szCs w:val="18"/>
              </w:rPr>
              <w:fldChar w:fldCharType="begin">
                <w:ffData>
                  <w:name w:val="Kontrollkästchen4"/>
                  <w:enabled/>
                  <w:calcOnExit w:val="0"/>
                  <w:checkBox>
                    <w:sizeAuto/>
                    <w:default w:val="0"/>
                  </w:checkBox>
                </w:ffData>
              </w:fldChar>
            </w:r>
            <w:r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Nein</w:t>
            </w:r>
            <w:r w:rsidRPr="005C402C">
              <w:rPr>
                <w:rFonts w:ascii="Arial" w:eastAsia="Aptos" w:hAnsi="Arial" w:cs="Times New Roman"/>
                <w:sz w:val="18"/>
                <w:szCs w:val="18"/>
              </w:rPr>
              <w:br/>
              <w:t>Gibt es Ausnahmen? Wenn ja, welche?</w:t>
            </w:r>
            <w:r w:rsidRPr="005C402C">
              <w:rPr>
                <w:rFonts w:ascii="Arial" w:eastAsia="Aptos" w:hAnsi="Arial" w:cs="Times New Roman"/>
                <w:sz w:val="18"/>
                <w:szCs w:val="18"/>
              </w:rPr>
              <w:br/>
            </w:r>
            <w:r w:rsidRPr="005C402C">
              <w:rPr>
                <w:rFonts w:ascii="Arial" w:eastAsia="Aptos" w:hAnsi="Arial" w:cs="Arial"/>
                <w:sz w:val="18"/>
                <w:szCs w:val="18"/>
              </w:rPr>
              <w:fldChar w:fldCharType="begin">
                <w:ffData>
                  <w:name w:val="Text1"/>
                  <w:enabled/>
                  <w:calcOnExit w:val="0"/>
                  <w:textInput/>
                </w:ffData>
              </w:fldChar>
            </w:r>
            <w:r w:rsidRPr="005C402C">
              <w:rPr>
                <w:rFonts w:ascii="Arial" w:eastAsia="Aptos" w:hAnsi="Arial" w:cs="Arial"/>
                <w:sz w:val="18"/>
                <w:szCs w:val="18"/>
              </w:rPr>
              <w:instrText xml:space="preserve"> FORMTEXT </w:instrText>
            </w:r>
            <w:r w:rsidRPr="005C402C">
              <w:rPr>
                <w:rFonts w:ascii="Arial" w:eastAsia="Aptos" w:hAnsi="Arial" w:cs="Arial"/>
                <w:sz w:val="18"/>
                <w:szCs w:val="18"/>
              </w:rPr>
            </w:r>
            <w:r w:rsidRPr="005C402C">
              <w:rPr>
                <w:rFonts w:ascii="Arial" w:eastAsia="Aptos" w:hAnsi="Arial" w:cs="Arial"/>
                <w:sz w:val="18"/>
                <w:szCs w:val="18"/>
              </w:rPr>
              <w:fldChar w:fldCharType="separate"/>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eastAsia="Aptos" w:hAnsi="Arial" w:cs="Arial"/>
                <w:sz w:val="18"/>
                <w:szCs w:val="18"/>
              </w:rPr>
              <w:fldChar w:fldCharType="end"/>
            </w:r>
          </w:p>
          <w:p w14:paraId="5E8ABC69" w14:textId="77777777" w:rsidR="00514D87" w:rsidRPr="00514D87" w:rsidRDefault="00514D87" w:rsidP="00514D87">
            <w:pPr>
              <w:pStyle w:val="Listenabsatz"/>
              <w:rPr>
                <w:rFonts w:ascii="Arial" w:eastAsia="Aptos" w:hAnsi="Arial" w:cs="Times New Roman"/>
                <w:sz w:val="16"/>
                <w:szCs w:val="14"/>
              </w:rPr>
            </w:pPr>
          </w:p>
          <w:p w14:paraId="56B3470C" w14:textId="5F8F6A36" w:rsidR="00514D87"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Ist e</w:t>
            </w:r>
            <w:r w:rsidR="00EC6764" w:rsidRPr="005C402C">
              <w:rPr>
                <w:rFonts w:ascii="Arial" w:eastAsia="Aptos" w:hAnsi="Arial" w:cs="Times New Roman"/>
                <w:sz w:val="18"/>
                <w:szCs w:val="18"/>
              </w:rPr>
              <w:t xml:space="preserve">ine angemessene Überprüfung der Einhaltung </w:t>
            </w:r>
            <w:r w:rsidRPr="005C402C">
              <w:rPr>
                <w:rFonts w:ascii="Arial" w:eastAsia="Aptos" w:hAnsi="Arial" w:cs="Times New Roman"/>
                <w:sz w:val="18"/>
                <w:szCs w:val="18"/>
              </w:rPr>
              <w:t xml:space="preserve">der betriebseigenen Biosicherheitsvorgaben und Betriebsabläufe </w:t>
            </w:r>
            <w:r w:rsidR="00EC6764" w:rsidRPr="005C402C">
              <w:rPr>
                <w:rFonts w:ascii="Arial" w:eastAsia="Aptos" w:hAnsi="Arial" w:cs="Times New Roman"/>
                <w:sz w:val="18"/>
                <w:szCs w:val="18"/>
              </w:rPr>
              <w:t>durch die Betriebsangehörigen gewährleiste</w:t>
            </w:r>
            <w:r w:rsidRPr="005C402C">
              <w:rPr>
                <w:rFonts w:ascii="Arial" w:eastAsia="Aptos" w:hAnsi="Arial" w:cs="Times New Roman"/>
                <w:sz w:val="18"/>
                <w:szCs w:val="18"/>
              </w:rPr>
              <w:t>t?</w:t>
            </w:r>
            <w:r w:rsidR="00EC6764" w:rsidRPr="005C402C">
              <w:rPr>
                <w:rFonts w:ascii="Arial" w:eastAsia="Aptos" w:hAnsi="Arial" w:cs="Times New Roman"/>
                <w:sz w:val="18"/>
                <w:szCs w:val="18"/>
              </w:rPr>
              <w:t xml:space="preserve"> </w:t>
            </w:r>
            <w:r w:rsidR="00EC6764" w:rsidRPr="005C402C">
              <w:rPr>
                <w:rFonts w:ascii="Arial" w:eastAsia="Aptos" w:hAnsi="Arial" w:cs="Times New Roman"/>
                <w:sz w:val="18"/>
                <w:szCs w:val="18"/>
              </w:rPr>
              <w:br/>
            </w:r>
            <w:r w:rsidRPr="005C402C">
              <w:rPr>
                <w:rFonts w:ascii="Arial" w:eastAsia="Aptos" w:hAnsi="Arial" w:cs="Times New Roman"/>
                <w:sz w:val="18"/>
                <w:szCs w:val="18"/>
              </w:rPr>
              <w:fldChar w:fldCharType="begin">
                <w:ffData>
                  <w:name w:val="Kontrollkästchen3"/>
                  <w:enabled/>
                  <w:calcOnExit w:val="0"/>
                  <w:checkBox>
                    <w:sizeAuto/>
                    <w:default w:val="0"/>
                  </w:checkBox>
                </w:ffData>
              </w:fldChar>
            </w:r>
            <w:r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Ja    </w:t>
            </w:r>
            <w:r w:rsidRPr="005C402C">
              <w:rPr>
                <w:rFonts w:ascii="Arial" w:eastAsia="Aptos" w:hAnsi="Arial" w:cs="Times New Roman"/>
                <w:sz w:val="18"/>
                <w:szCs w:val="18"/>
              </w:rPr>
              <w:fldChar w:fldCharType="begin">
                <w:ffData>
                  <w:name w:val="Kontrollkästchen4"/>
                  <w:enabled/>
                  <w:calcOnExit w:val="0"/>
                  <w:checkBox>
                    <w:sizeAuto/>
                    <w:default w:val="0"/>
                  </w:checkBox>
                </w:ffData>
              </w:fldChar>
            </w:r>
            <w:r w:rsidRPr="005C402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Nein</w:t>
            </w:r>
            <w:r w:rsidRPr="005C402C">
              <w:rPr>
                <w:rFonts w:ascii="Arial" w:eastAsia="Aptos" w:hAnsi="Arial" w:cs="Times New Roman"/>
                <w:sz w:val="18"/>
                <w:szCs w:val="18"/>
              </w:rPr>
              <w:br/>
              <w:t>Gibt es Ausnahmen? Wenn ja, welche?</w:t>
            </w:r>
            <w:r w:rsidRPr="005C402C">
              <w:rPr>
                <w:rFonts w:ascii="Arial" w:eastAsia="Aptos" w:hAnsi="Arial" w:cs="Times New Roman"/>
                <w:sz w:val="18"/>
                <w:szCs w:val="18"/>
              </w:rPr>
              <w:br/>
            </w:r>
            <w:r w:rsidRPr="005C402C">
              <w:rPr>
                <w:rFonts w:ascii="Arial" w:eastAsia="Aptos" w:hAnsi="Arial" w:cs="Arial"/>
                <w:sz w:val="18"/>
                <w:szCs w:val="18"/>
              </w:rPr>
              <w:fldChar w:fldCharType="begin">
                <w:ffData>
                  <w:name w:val="Text1"/>
                  <w:enabled/>
                  <w:calcOnExit w:val="0"/>
                  <w:textInput/>
                </w:ffData>
              </w:fldChar>
            </w:r>
            <w:r w:rsidRPr="005C402C">
              <w:rPr>
                <w:rFonts w:ascii="Arial" w:eastAsia="Aptos" w:hAnsi="Arial" w:cs="Arial"/>
                <w:sz w:val="18"/>
                <w:szCs w:val="18"/>
              </w:rPr>
              <w:instrText xml:space="preserve"> FORMTEXT </w:instrText>
            </w:r>
            <w:r w:rsidRPr="005C402C">
              <w:rPr>
                <w:rFonts w:ascii="Arial" w:eastAsia="Aptos" w:hAnsi="Arial" w:cs="Arial"/>
                <w:sz w:val="18"/>
                <w:szCs w:val="18"/>
              </w:rPr>
            </w:r>
            <w:r w:rsidRPr="005C402C">
              <w:rPr>
                <w:rFonts w:ascii="Arial" w:eastAsia="Aptos" w:hAnsi="Arial" w:cs="Arial"/>
                <w:sz w:val="18"/>
                <w:szCs w:val="18"/>
              </w:rPr>
              <w:fldChar w:fldCharType="separate"/>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eastAsia="Aptos" w:hAnsi="Arial" w:cs="Arial"/>
                <w:sz w:val="18"/>
                <w:szCs w:val="18"/>
              </w:rPr>
              <w:fldChar w:fldCharType="end"/>
            </w:r>
          </w:p>
          <w:p w14:paraId="23F921DF" w14:textId="77777777" w:rsidR="001D7EDF" w:rsidRPr="00AD20E4" w:rsidRDefault="001D7EDF" w:rsidP="001D7EDF">
            <w:pPr>
              <w:spacing w:line="269" w:lineRule="auto"/>
              <w:contextualSpacing/>
              <w:rPr>
                <w:rFonts w:ascii="Arial" w:eastAsia="Aptos" w:hAnsi="Arial" w:cs="Times New Roman"/>
                <w:sz w:val="6"/>
                <w:szCs w:val="4"/>
              </w:rPr>
            </w:pPr>
          </w:p>
          <w:p w14:paraId="3B65BFC9" w14:textId="62C65F9E" w:rsidR="002A6F2A" w:rsidRPr="00205955" w:rsidRDefault="001D7EDF" w:rsidP="006A2747">
            <w:pPr>
              <w:pStyle w:val="Listenabsatz"/>
              <w:numPr>
                <w:ilvl w:val="0"/>
                <w:numId w:val="14"/>
              </w:numPr>
              <w:spacing w:line="269" w:lineRule="auto"/>
              <w:contextualSpacing/>
              <w:rPr>
                <w:rFonts w:ascii="Arial" w:eastAsia="Aptos" w:hAnsi="Arial" w:cs="Times New Roman"/>
                <w:sz w:val="8"/>
                <w:szCs w:val="8"/>
              </w:rPr>
            </w:pPr>
            <w:r w:rsidRPr="001E0D7A">
              <w:rPr>
                <w:rFonts w:ascii="Arial" w:eastAsia="Aptos" w:hAnsi="Arial" w:cs="Times New Roman"/>
                <w:sz w:val="18"/>
                <w:szCs w:val="18"/>
              </w:rPr>
              <w:t>Werden die Biosicherheitsunterweisungen dokumentiert?</w:t>
            </w:r>
            <w:r w:rsidRPr="001E0D7A">
              <w:rPr>
                <w:rFonts w:ascii="Arial" w:eastAsia="Aptos" w:hAnsi="Arial" w:cs="Times New Roman"/>
                <w:sz w:val="18"/>
                <w:szCs w:val="18"/>
              </w:rPr>
              <w:br/>
            </w:r>
            <w:r w:rsidRPr="001E0D7A">
              <w:rPr>
                <w:rFonts w:ascii="Arial" w:eastAsia="Aptos" w:hAnsi="Arial" w:cs="Times New Roman"/>
                <w:sz w:val="18"/>
                <w:szCs w:val="18"/>
              </w:rPr>
              <w:fldChar w:fldCharType="begin">
                <w:ffData>
                  <w:name w:val="Kontrollkästchen5"/>
                  <w:enabled/>
                  <w:calcOnExit w:val="0"/>
                  <w:checkBox>
                    <w:sizeAuto/>
                    <w:default w:val="0"/>
                  </w:checkBox>
                </w:ffData>
              </w:fldChar>
            </w:r>
            <w:r w:rsidRPr="001E0D7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1E0D7A">
              <w:rPr>
                <w:rFonts w:ascii="Arial" w:eastAsia="Aptos" w:hAnsi="Arial" w:cs="Times New Roman"/>
                <w:sz w:val="18"/>
                <w:szCs w:val="18"/>
              </w:rPr>
              <w:fldChar w:fldCharType="end"/>
            </w:r>
            <w:r w:rsidRPr="001E0D7A">
              <w:rPr>
                <w:rFonts w:ascii="Arial" w:eastAsia="Aptos" w:hAnsi="Arial" w:cs="Times New Roman"/>
                <w:sz w:val="18"/>
                <w:szCs w:val="18"/>
              </w:rPr>
              <w:t xml:space="preserve"> Ja    </w:t>
            </w:r>
            <w:r w:rsidRPr="001E0D7A">
              <w:rPr>
                <w:rFonts w:ascii="Arial" w:eastAsia="Aptos" w:hAnsi="Arial" w:cs="Times New Roman"/>
                <w:sz w:val="18"/>
                <w:szCs w:val="18"/>
              </w:rPr>
              <w:fldChar w:fldCharType="begin">
                <w:ffData>
                  <w:name w:val="Kontrollkästchen6"/>
                  <w:enabled/>
                  <w:calcOnExit w:val="0"/>
                  <w:checkBox>
                    <w:sizeAuto/>
                    <w:default w:val="0"/>
                  </w:checkBox>
                </w:ffData>
              </w:fldChar>
            </w:r>
            <w:r w:rsidRPr="001E0D7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1E0D7A">
              <w:rPr>
                <w:rFonts w:ascii="Arial" w:eastAsia="Aptos" w:hAnsi="Arial" w:cs="Times New Roman"/>
                <w:sz w:val="18"/>
                <w:szCs w:val="18"/>
              </w:rPr>
              <w:fldChar w:fldCharType="end"/>
            </w:r>
            <w:r w:rsidRPr="001E0D7A">
              <w:rPr>
                <w:rFonts w:ascii="Arial" w:eastAsia="Aptos" w:hAnsi="Arial" w:cs="Times New Roman"/>
                <w:sz w:val="18"/>
                <w:szCs w:val="18"/>
              </w:rPr>
              <w:t xml:space="preserve"> Nein</w:t>
            </w:r>
            <w:r w:rsidRPr="001E0D7A">
              <w:rPr>
                <w:rFonts w:ascii="Arial" w:eastAsia="Aptos" w:hAnsi="Arial" w:cs="Times New Roman"/>
                <w:sz w:val="18"/>
                <w:szCs w:val="18"/>
              </w:rPr>
              <w:br/>
            </w:r>
          </w:p>
          <w:p w14:paraId="0DED8A0D" w14:textId="77777777" w:rsidR="00EC6764" w:rsidRPr="006A2747" w:rsidRDefault="00EC6764" w:rsidP="00EC6764">
            <w:pPr>
              <w:spacing w:line="269" w:lineRule="auto"/>
              <w:contextualSpacing/>
              <w:rPr>
                <w:rFonts w:ascii="Arial" w:eastAsia="Aptos" w:hAnsi="Arial" w:cs="Times New Roman"/>
                <w:b/>
                <w:bCs/>
                <w:sz w:val="18"/>
                <w:szCs w:val="16"/>
              </w:rPr>
            </w:pPr>
            <w:r w:rsidRPr="006A2747">
              <w:rPr>
                <w:rFonts w:ascii="Arial" w:eastAsia="Aptos" w:hAnsi="Arial" w:cs="Times New Roman"/>
                <w:b/>
                <w:bCs/>
                <w:sz w:val="18"/>
                <w:szCs w:val="16"/>
              </w:rPr>
              <w:t>Tierärzte:</w:t>
            </w:r>
          </w:p>
          <w:p w14:paraId="47206131" w14:textId="7B086590" w:rsidR="002A6F2A" w:rsidRPr="006A2747" w:rsidRDefault="001D7EDF" w:rsidP="006A2747">
            <w:pPr>
              <w:pStyle w:val="Listenabsatz"/>
              <w:numPr>
                <w:ilvl w:val="0"/>
                <w:numId w:val="14"/>
              </w:numPr>
              <w:spacing w:line="269" w:lineRule="auto"/>
              <w:contextualSpacing/>
              <w:rPr>
                <w:rFonts w:ascii="Arial" w:eastAsia="Aptos" w:hAnsi="Arial" w:cs="Times New Roman"/>
                <w:sz w:val="18"/>
                <w:szCs w:val="16"/>
              </w:rPr>
            </w:pPr>
            <w:r w:rsidRPr="006A2747">
              <w:rPr>
                <w:rFonts w:ascii="Arial" w:eastAsia="Aptos" w:hAnsi="Arial" w:cs="Times New Roman"/>
                <w:sz w:val="18"/>
                <w:szCs w:val="16"/>
              </w:rPr>
              <w:t>Wird der</w:t>
            </w:r>
            <w:r w:rsidR="00EC6764" w:rsidRPr="006A2747">
              <w:rPr>
                <w:rFonts w:ascii="Arial" w:eastAsia="Aptos" w:hAnsi="Arial" w:cs="Times New Roman"/>
                <w:sz w:val="18"/>
                <w:szCs w:val="16"/>
              </w:rPr>
              <w:t xml:space="preserve"> Tierbereich</w:t>
            </w:r>
            <w:r w:rsidRPr="006A2747">
              <w:rPr>
                <w:rFonts w:ascii="Arial" w:eastAsia="Aptos" w:hAnsi="Arial" w:cs="Times New Roman"/>
                <w:sz w:val="18"/>
                <w:szCs w:val="16"/>
              </w:rPr>
              <w:t xml:space="preserve"> </w:t>
            </w:r>
            <w:r w:rsidR="00EC6764" w:rsidRPr="006A2747">
              <w:rPr>
                <w:rFonts w:ascii="Arial" w:eastAsia="Aptos" w:hAnsi="Arial" w:cs="Times New Roman"/>
                <w:sz w:val="18"/>
                <w:szCs w:val="16"/>
              </w:rPr>
              <w:t>nur in Absprache mit dem Betriebsleiter</w:t>
            </w:r>
            <w:r w:rsidRPr="006A2747">
              <w:rPr>
                <w:rFonts w:ascii="Arial" w:eastAsia="Aptos" w:hAnsi="Arial" w:cs="Times New Roman"/>
                <w:sz w:val="18"/>
                <w:szCs w:val="16"/>
              </w:rPr>
              <w:t xml:space="preserve"> betreten?</w:t>
            </w:r>
            <w:r w:rsidR="00EC6764" w:rsidRPr="006A2747">
              <w:rPr>
                <w:rFonts w:ascii="Arial" w:eastAsia="Aptos" w:hAnsi="Arial" w:cs="Times New Roman"/>
                <w:sz w:val="18"/>
                <w:szCs w:val="16"/>
              </w:rPr>
              <w:br/>
            </w:r>
            <w:r w:rsidR="00EC6764" w:rsidRPr="006A2747">
              <w:rPr>
                <w:rFonts w:ascii="Arial" w:eastAsia="Aptos" w:hAnsi="Arial" w:cs="Times New Roman"/>
                <w:sz w:val="18"/>
                <w:szCs w:val="16"/>
              </w:rPr>
              <w:fldChar w:fldCharType="begin">
                <w:ffData>
                  <w:name w:val=""/>
                  <w:enabled/>
                  <w:calcOnExit w:val="0"/>
                  <w:checkBox>
                    <w:sizeAuto/>
                    <w:default w:val="0"/>
                  </w:checkBox>
                </w:ffData>
              </w:fldChar>
            </w:r>
            <w:r w:rsidR="00EC6764" w:rsidRPr="006A2747">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C6764" w:rsidRPr="006A2747">
              <w:rPr>
                <w:rFonts w:ascii="Arial" w:eastAsia="Aptos" w:hAnsi="Arial" w:cs="Times New Roman"/>
                <w:sz w:val="18"/>
                <w:szCs w:val="16"/>
              </w:rPr>
              <w:fldChar w:fldCharType="end"/>
            </w:r>
            <w:r w:rsidR="00EC6764" w:rsidRPr="006A2747">
              <w:rPr>
                <w:rFonts w:ascii="Arial" w:eastAsia="Aptos" w:hAnsi="Arial" w:cs="Times New Roman"/>
                <w:sz w:val="18"/>
                <w:szCs w:val="16"/>
              </w:rPr>
              <w:t xml:space="preserve"> Ja    </w:t>
            </w:r>
            <w:r w:rsidR="00EC6764" w:rsidRPr="006A2747">
              <w:rPr>
                <w:rFonts w:ascii="Arial" w:eastAsia="Aptos" w:hAnsi="Arial" w:cs="Times New Roman"/>
                <w:sz w:val="18"/>
                <w:szCs w:val="16"/>
              </w:rPr>
              <w:fldChar w:fldCharType="begin">
                <w:ffData>
                  <w:name w:val="Kontrollkästchen6"/>
                  <w:enabled/>
                  <w:calcOnExit w:val="0"/>
                  <w:checkBox>
                    <w:sizeAuto/>
                    <w:default w:val="0"/>
                  </w:checkBox>
                </w:ffData>
              </w:fldChar>
            </w:r>
            <w:r w:rsidR="00EC6764" w:rsidRPr="006A2747">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C6764" w:rsidRPr="006A2747">
              <w:rPr>
                <w:rFonts w:ascii="Arial" w:eastAsia="Aptos" w:hAnsi="Arial" w:cs="Times New Roman"/>
                <w:sz w:val="18"/>
                <w:szCs w:val="16"/>
              </w:rPr>
              <w:fldChar w:fldCharType="end"/>
            </w:r>
            <w:r w:rsidR="00EC6764" w:rsidRPr="006A2747">
              <w:rPr>
                <w:rFonts w:ascii="Arial" w:eastAsia="Aptos" w:hAnsi="Arial" w:cs="Times New Roman"/>
                <w:sz w:val="18"/>
                <w:szCs w:val="16"/>
              </w:rPr>
              <w:t xml:space="preserve"> Nein</w:t>
            </w:r>
          </w:p>
          <w:p w14:paraId="65584227" w14:textId="77777777" w:rsidR="002A6F2A" w:rsidRPr="00620436" w:rsidRDefault="002A6F2A" w:rsidP="002A6F2A">
            <w:pPr>
              <w:spacing w:line="269" w:lineRule="auto"/>
              <w:ind w:left="31"/>
              <w:contextualSpacing/>
              <w:rPr>
                <w:rFonts w:ascii="Arial" w:eastAsia="Aptos" w:hAnsi="Arial" w:cs="Times New Roman"/>
                <w:sz w:val="16"/>
                <w:szCs w:val="14"/>
              </w:rPr>
            </w:pPr>
          </w:p>
          <w:p w14:paraId="1E0E2364" w14:textId="59D758F2" w:rsidR="005A6F00" w:rsidRPr="006A2747" w:rsidRDefault="001D7EDF" w:rsidP="006A2747">
            <w:pPr>
              <w:pStyle w:val="Listenabsatz"/>
              <w:numPr>
                <w:ilvl w:val="0"/>
                <w:numId w:val="14"/>
              </w:numPr>
              <w:spacing w:line="269" w:lineRule="auto"/>
              <w:contextualSpacing/>
              <w:rPr>
                <w:rFonts w:ascii="Arial" w:eastAsia="Aptos" w:hAnsi="Arial" w:cs="Times New Roman"/>
                <w:sz w:val="18"/>
                <w:szCs w:val="16"/>
              </w:rPr>
            </w:pPr>
            <w:r w:rsidRPr="006A2747">
              <w:rPr>
                <w:rFonts w:ascii="Arial" w:eastAsia="Aptos" w:hAnsi="Arial" w:cs="Times New Roman"/>
                <w:sz w:val="18"/>
                <w:szCs w:val="16"/>
              </w:rPr>
              <w:t xml:space="preserve">Werden </w:t>
            </w:r>
            <w:r w:rsidR="00EC6764" w:rsidRPr="006A2747">
              <w:rPr>
                <w:rFonts w:ascii="Arial" w:eastAsia="Aptos" w:hAnsi="Arial" w:cs="Times New Roman"/>
                <w:sz w:val="18"/>
                <w:szCs w:val="16"/>
              </w:rPr>
              <w:t>Tierärzte in die betriebseigenen Biosicherheitsvorgaben und Betriebsabläufe vor Betreten des Betriebes ein</w:t>
            </w:r>
            <w:r w:rsidRPr="006A2747">
              <w:rPr>
                <w:rFonts w:ascii="Arial" w:eastAsia="Aptos" w:hAnsi="Arial" w:cs="Times New Roman"/>
                <w:sz w:val="18"/>
                <w:szCs w:val="16"/>
              </w:rPr>
              <w:t>gewie</w:t>
            </w:r>
            <w:r w:rsidR="00EC6764" w:rsidRPr="006A2747">
              <w:rPr>
                <w:rFonts w:ascii="Arial" w:eastAsia="Aptos" w:hAnsi="Arial" w:cs="Times New Roman"/>
                <w:sz w:val="18"/>
                <w:szCs w:val="16"/>
              </w:rPr>
              <w:t>sen.</w:t>
            </w:r>
          </w:p>
          <w:p w14:paraId="7ABC1F6A" w14:textId="4F6FBEDF" w:rsidR="005A6F00" w:rsidRPr="006A2747" w:rsidRDefault="005A6F00" w:rsidP="005A6F00">
            <w:pPr>
              <w:spacing w:line="269" w:lineRule="auto"/>
              <w:ind w:left="391"/>
              <w:contextualSpacing/>
              <w:rPr>
                <w:rFonts w:ascii="Arial" w:eastAsia="Aptos" w:hAnsi="Arial" w:cs="Times New Roman"/>
                <w:sz w:val="18"/>
                <w:szCs w:val="16"/>
              </w:rPr>
            </w:pPr>
            <w:r w:rsidRPr="006A2747">
              <w:rPr>
                <w:rFonts w:ascii="Arial" w:eastAsia="Aptos" w:hAnsi="Arial" w:cs="Times New Roman"/>
                <w:sz w:val="18"/>
                <w:szCs w:val="16"/>
              </w:rPr>
              <w:fldChar w:fldCharType="begin">
                <w:ffData>
                  <w:name w:val="Kontrollkästchen3"/>
                  <w:enabled/>
                  <w:calcOnExit w:val="0"/>
                  <w:checkBox>
                    <w:sizeAuto/>
                    <w:default w:val="0"/>
                  </w:checkBox>
                </w:ffData>
              </w:fldChar>
            </w:r>
            <w:r w:rsidRPr="006A2747">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6A2747">
              <w:rPr>
                <w:rFonts w:ascii="Arial" w:eastAsia="Aptos" w:hAnsi="Arial" w:cs="Times New Roman"/>
                <w:sz w:val="18"/>
                <w:szCs w:val="16"/>
              </w:rPr>
              <w:fldChar w:fldCharType="end"/>
            </w:r>
            <w:r w:rsidRPr="006A2747">
              <w:rPr>
                <w:rFonts w:ascii="Arial" w:eastAsia="Aptos" w:hAnsi="Arial" w:cs="Times New Roman"/>
                <w:sz w:val="18"/>
                <w:szCs w:val="16"/>
              </w:rPr>
              <w:t xml:space="preserve"> Ja    </w:t>
            </w:r>
            <w:r w:rsidRPr="006A2747">
              <w:rPr>
                <w:rFonts w:ascii="Arial" w:eastAsia="Aptos" w:hAnsi="Arial" w:cs="Times New Roman"/>
                <w:sz w:val="18"/>
                <w:szCs w:val="16"/>
              </w:rPr>
              <w:fldChar w:fldCharType="begin">
                <w:ffData>
                  <w:name w:val="Kontrollkästchen4"/>
                  <w:enabled/>
                  <w:calcOnExit w:val="0"/>
                  <w:checkBox>
                    <w:sizeAuto/>
                    <w:default w:val="0"/>
                  </w:checkBox>
                </w:ffData>
              </w:fldChar>
            </w:r>
            <w:r w:rsidRPr="006A2747">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6A2747">
              <w:rPr>
                <w:rFonts w:ascii="Arial" w:eastAsia="Aptos" w:hAnsi="Arial" w:cs="Times New Roman"/>
                <w:sz w:val="18"/>
                <w:szCs w:val="16"/>
              </w:rPr>
              <w:fldChar w:fldCharType="end"/>
            </w:r>
            <w:r w:rsidRPr="006A2747">
              <w:rPr>
                <w:rFonts w:ascii="Arial" w:eastAsia="Aptos" w:hAnsi="Arial" w:cs="Times New Roman"/>
                <w:sz w:val="18"/>
                <w:szCs w:val="16"/>
              </w:rPr>
              <w:t xml:space="preserve"> Nein</w:t>
            </w:r>
            <w:r w:rsidRPr="006A2747">
              <w:rPr>
                <w:rFonts w:ascii="Arial" w:eastAsia="Aptos" w:hAnsi="Arial" w:cs="Times New Roman"/>
                <w:sz w:val="18"/>
                <w:szCs w:val="16"/>
              </w:rPr>
              <w:br/>
              <w:t>Gibt es Ausnahmen? Wenn ja, welche?</w:t>
            </w:r>
            <w:r w:rsidRPr="006A2747">
              <w:rPr>
                <w:rFonts w:ascii="Arial" w:eastAsia="Aptos" w:hAnsi="Arial" w:cs="Times New Roman"/>
                <w:sz w:val="18"/>
                <w:szCs w:val="16"/>
              </w:rPr>
              <w:br/>
            </w:r>
            <w:r w:rsidRPr="006A2747">
              <w:rPr>
                <w:rFonts w:ascii="Arial" w:eastAsia="Aptos" w:hAnsi="Arial" w:cs="Arial"/>
              </w:rPr>
              <w:fldChar w:fldCharType="begin">
                <w:ffData>
                  <w:name w:val="Text1"/>
                  <w:enabled/>
                  <w:calcOnExit w:val="0"/>
                  <w:textInput/>
                </w:ffData>
              </w:fldChar>
            </w:r>
            <w:r w:rsidRPr="006A2747">
              <w:rPr>
                <w:rFonts w:ascii="Arial" w:eastAsia="Aptos" w:hAnsi="Arial" w:cs="Arial"/>
                <w:sz w:val="22"/>
              </w:rPr>
              <w:instrText xml:space="preserve"> FORMTEXT </w:instrText>
            </w:r>
            <w:r w:rsidRPr="006A2747">
              <w:rPr>
                <w:rFonts w:ascii="Arial" w:eastAsia="Aptos" w:hAnsi="Arial" w:cs="Arial"/>
              </w:rPr>
            </w:r>
            <w:r w:rsidRPr="006A2747">
              <w:rPr>
                <w:rFonts w:ascii="Arial" w:eastAsia="Aptos" w:hAnsi="Arial" w:cs="Arial"/>
              </w:rPr>
              <w:fldChar w:fldCharType="separate"/>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eastAsia="Aptos" w:hAnsi="Arial" w:cs="Arial"/>
              </w:rPr>
              <w:fldChar w:fldCharType="end"/>
            </w:r>
          </w:p>
          <w:p w14:paraId="6A192ED1" w14:textId="77777777" w:rsidR="005A6F00" w:rsidRPr="005A6F00" w:rsidRDefault="005A6F00" w:rsidP="005A6F00">
            <w:pPr>
              <w:pStyle w:val="Listenabsatz"/>
              <w:rPr>
                <w:rFonts w:ascii="Arial" w:eastAsia="Aptos" w:hAnsi="Arial" w:cs="Times New Roman"/>
                <w:sz w:val="16"/>
                <w:szCs w:val="14"/>
              </w:rPr>
            </w:pPr>
          </w:p>
          <w:p w14:paraId="53828B41" w14:textId="77777777" w:rsidR="00691443" w:rsidRPr="00205955" w:rsidRDefault="005A6F00"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 xml:space="preserve">Ist eine angemessene Überprüfung der Einhaltung der betriebseigenen Biosicherheitsvorgaben und Betriebsabläufe durch die Betriebsangehörigen gewährleistet? </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p>
          <w:p w14:paraId="3ADD41EF" w14:textId="51F6C784" w:rsidR="005A6F00" w:rsidRPr="00205955" w:rsidRDefault="00691443" w:rsidP="00691443">
            <w:pPr>
              <w:spacing w:line="269" w:lineRule="auto"/>
              <w:ind w:left="391"/>
              <w:contextualSpacing/>
              <w:rPr>
                <w:rFonts w:ascii="Arial" w:eastAsia="Aptos" w:hAnsi="Arial" w:cs="Times New Roman"/>
                <w:sz w:val="8"/>
                <w:szCs w:val="6"/>
              </w:rPr>
            </w:pPr>
            <w:r w:rsidRPr="00205955">
              <w:rPr>
                <w:rFonts w:ascii="Arial" w:eastAsia="Aptos" w:hAnsi="Arial" w:cs="Times New Roman"/>
                <w:sz w:val="18"/>
                <w:szCs w:val="18"/>
              </w:rP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r w:rsidR="005A6F00" w:rsidRPr="00691443">
              <w:rPr>
                <w:rFonts w:ascii="Arial" w:eastAsia="Aptos" w:hAnsi="Arial" w:cs="Times New Roman"/>
                <w:sz w:val="16"/>
                <w:szCs w:val="14"/>
              </w:rPr>
              <w:br/>
            </w:r>
          </w:p>
          <w:p w14:paraId="5BEAAB1F" w14:textId="46C45376" w:rsidR="00EC6764" w:rsidRPr="00EC6764" w:rsidRDefault="00905F56" w:rsidP="00EC6764">
            <w:pPr>
              <w:spacing w:line="269" w:lineRule="auto"/>
              <w:contextualSpacing/>
              <w:rPr>
                <w:rFonts w:ascii="Arial" w:eastAsia="Aptos" w:hAnsi="Arial" w:cs="Times New Roman"/>
                <w:b/>
                <w:bCs/>
                <w:sz w:val="16"/>
                <w:szCs w:val="14"/>
              </w:rPr>
            </w:pPr>
            <w:r w:rsidRPr="00A9001E">
              <w:rPr>
                <w:rFonts w:ascii="Arial" w:eastAsia="Aptos" w:hAnsi="Arial" w:cs="Times New Roman"/>
                <w:b/>
                <w:bCs/>
                <w:sz w:val="16"/>
                <w:szCs w:val="14"/>
              </w:rPr>
              <w:t xml:space="preserve">Empfehlung: </w:t>
            </w:r>
            <w:r w:rsidR="00EC6764" w:rsidRPr="00EC6764">
              <w:rPr>
                <w:rFonts w:ascii="Arial" w:eastAsia="Aptos" w:hAnsi="Arial" w:cs="Times New Roman"/>
                <w:b/>
                <w:bCs/>
                <w:sz w:val="16"/>
                <w:szCs w:val="14"/>
              </w:rPr>
              <w:t>Sensibilisierung / Anleitung Besucher (Gäste Handwerker)</w:t>
            </w:r>
          </w:p>
          <w:p w14:paraId="3F05ADDD" w14:textId="13D154F2" w:rsidR="00FC47A3" w:rsidRPr="00205955" w:rsidRDefault="00691443"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Wird der Tierbereich nur in Absprache mit dem Betriebsleiter betreten?</w:t>
            </w:r>
            <w:r w:rsidR="00EC6764" w:rsidRPr="00205955">
              <w:rPr>
                <w:rFonts w:ascii="Arial" w:eastAsia="Aptos" w:hAnsi="Arial" w:cs="Times New Roman"/>
                <w:sz w:val="18"/>
                <w:szCs w:val="18"/>
              </w:rPr>
              <w:br/>
            </w:r>
            <w:r w:rsidR="00EC6764"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00EC6764"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EC6764" w:rsidRPr="00205955">
              <w:rPr>
                <w:rFonts w:ascii="Arial" w:eastAsia="Aptos" w:hAnsi="Arial" w:cs="Times New Roman"/>
                <w:sz w:val="18"/>
                <w:szCs w:val="18"/>
              </w:rPr>
              <w:fldChar w:fldCharType="end"/>
            </w:r>
            <w:r w:rsidR="00EC6764" w:rsidRPr="00205955">
              <w:rPr>
                <w:rFonts w:ascii="Arial" w:eastAsia="Aptos" w:hAnsi="Arial" w:cs="Times New Roman"/>
                <w:sz w:val="18"/>
                <w:szCs w:val="18"/>
              </w:rPr>
              <w:t xml:space="preserve"> Ja    </w:t>
            </w:r>
            <w:r w:rsidR="00EC6764"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00EC6764"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EC6764" w:rsidRPr="00205955">
              <w:rPr>
                <w:rFonts w:ascii="Arial" w:eastAsia="Aptos" w:hAnsi="Arial" w:cs="Times New Roman"/>
                <w:sz w:val="18"/>
                <w:szCs w:val="18"/>
              </w:rPr>
              <w:fldChar w:fldCharType="end"/>
            </w:r>
            <w:r w:rsidR="00EC6764" w:rsidRPr="00205955">
              <w:rPr>
                <w:rFonts w:ascii="Arial" w:eastAsia="Aptos" w:hAnsi="Arial" w:cs="Times New Roman"/>
                <w:sz w:val="18"/>
                <w:szCs w:val="18"/>
              </w:rPr>
              <w:t xml:space="preserve"> Nein</w:t>
            </w:r>
            <w:r w:rsidR="00EC6764" w:rsidRPr="00205955">
              <w:rPr>
                <w:rFonts w:ascii="Arial" w:eastAsia="Aptos" w:hAnsi="Arial" w:cs="Times New Roman"/>
                <w:sz w:val="18"/>
                <w:szCs w:val="18"/>
              </w:rPr>
              <w:br/>
              <w:t>Gibt es Ausnahmen? Wenn ja, welche?</w:t>
            </w:r>
            <w:r w:rsidR="00EC6764" w:rsidRPr="00205955">
              <w:rPr>
                <w:rFonts w:ascii="Arial" w:eastAsia="Aptos" w:hAnsi="Arial" w:cs="Times New Roman"/>
                <w:sz w:val="18"/>
                <w:szCs w:val="18"/>
              </w:rPr>
              <w:br/>
            </w:r>
            <w:r w:rsidR="00EC6764" w:rsidRPr="00205955">
              <w:rPr>
                <w:rFonts w:ascii="Arial" w:eastAsia="Aptos" w:hAnsi="Arial" w:cs="Arial"/>
                <w:sz w:val="18"/>
                <w:szCs w:val="18"/>
              </w:rPr>
              <w:fldChar w:fldCharType="begin">
                <w:ffData>
                  <w:name w:val="Text1"/>
                  <w:enabled/>
                  <w:calcOnExit w:val="0"/>
                  <w:textInput/>
                </w:ffData>
              </w:fldChar>
            </w:r>
            <w:r w:rsidR="00EC6764" w:rsidRPr="00205955">
              <w:rPr>
                <w:rFonts w:ascii="Arial" w:eastAsia="Aptos" w:hAnsi="Arial" w:cs="Arial"/>
                <w:sz w:val="18"/>
                <w:szCs w:val="18"/>
              </w:rPr>
              <w:instrText xml:space="preserve"> FORMTEXT </w:instrText>
            </w:r>
            <w:r w:rsidR="00EC6764" w:rsidRPr="00205955">
              <w:rPr>
                <w:rFonts w:ascii="Arial" w:eastAsia="Aptos" w:hAnsi="Arial" w:cs="Arial"/>
                <w:sz w:val="18"/>
                <w:szCs w:val="18"/>
              </w:rPr>
            </w:r>
            <w:r w:rsidR="00EC6764" w:rsidRPr="00205955">
              <w:rPr>
                <w:rFonts w:ascii="Arial" w:eastAsia="Aptos" w:hAnsi="Arial" w:cs="Arial"/>
                <w:sz w:val="18"/>
                <w:szCs w:val="18"/>
              </w:rPr>
              <w:fldChar w:fldCharType="separate"/>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eastAsia="Aptos" w:hAnsi="Arial" w:cs="Arial"/>
                <w:sz w:val="18"/>
                <w:szCs w:val="18"/>
              </w:rPr>
              <w:fldChar w:fldCharType="end"/>
            </w:r>
          </w:p>
          <w:p w14:paraId="490BD780" w14:textId="77777777" w:rsidR="00691443" w:rsidRPr="00AD20E4" w:rsidRDefault="00691443" w:rsidP="00691443">
            <w:pPr>
              <w:spacing w:line="269" w:lineRule="auto"/>
              <w:ind w:left="31"/>
              <w:contextualSpacing/>
              <w:rPr>
                <w:rFonts w:ascii="Arial" w:eastAsia="Aptos" w:hAnsi="Arial" w:cs="Times New Roman"/>
                <w:sz w:val="12"/>
                <w:szCs w:val="10"/>
              </w:rPr>
            </w:pPr>
          </w:p>
          <w:p w14:paraId="61156672" w14:textId="0E1EA77B" w:rsidR="00691443" w:rsidRPr="00205955" w:rsidRDefault="00691443"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Werden Besucher in die betriebseigenen Biosicherheitsvorgaben und Betriebsabläufe vor Betreten des Betriebes unterwiesen?</w:t>
            </w:r>
          </w:p>
          <w:p w14:paraId="0D080F17" w14:textId="77777777" w:rsidR="00691443" w:rsidRPr="00205955" w:rsidRDefault="00691443" w:rsidP="00691443">
            <w:pPr>
              <w:spacing w:line="269" w:lineRule="auto"/>
              <w:ind w:left="360"/>
              <w:contextualSpacing/>
              <w:rPr>
                <w:rFonts w:ascii="Arial" w:eastAsia="Aptos" w:hAnsi="Arial" w:cs="Times New Roman"/>
                <w:sz w:val="18"/>
                <w:szCs w:val="18"/>
              </w:rPr>
            </w:pP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702DD967" w14:textId="5393A914" w:rsidR="00EC6764" w:rsidRPr="00620436" w:rsidRDefault="00EC6764" w:rsidP="00620436">
            <w:pPr>
              <w:spacing w:line="269" w:lineRule="auto"/>
              <w:contextualSpacing/>
              <w:rPr>
                <w:rFonts w:ascii="Arial" w:eastAsia="Aptos" w:hAnsi="Arial" w:cs="Times New Roman"/>
                <w:sz w:val="16"/>
                <w:szCs w:val="14"/>
              </w:rPr>
            </w:pPr>
          </w:p>
        </w:tc>
        <w:tc>
          <w:tcPr>
            <w:tcW w:w="425" w:type="dxa"/>
            <w:vMerge w:val="restart"/>
            <w:tcBorders>
              <w:top w:val="nil"/>
              <w:left w:val="nil"/>
              <w:bottom w:val="nil"/>
              <w:right w:val="nil"/>
            </w:tcBorders>
          </w:tcPr>
          <w:p w14:paraId="29FA2574" w14:textId="77777777" w:rsidR="00EC6764" w:rsidRPr="00EC6764" w:rsidRDefault="00EC6764" w:rsidP="00EC6764">
            <w:pPr>
              <w:rPr>
                <w:rFonts w:ascii="Arial" w:eastAsia="Aptos" w:hAnsi="Arial" w:cs="Times New Roman"/>
                <w:sz w:val="18"/>
                <w:szCs w:val="16"/>
              </w:rPr>
            </w:pPr>
          </w:p>
        </w:tc>
        <w:tc>
          <w:tcPr>
            <w:tcW w:w="4394" w:type="dxa"/>
            <w:vMerge w:val="restart"/>
            <w:tcBorders>
              <w:top w:val="nil"/>
              <w:left w:val="nil"/>
              <w:bottom w:val="nil"/>
              <w:right w:val="nil"/>
            </w:tcBorders>
          </w:tcPr>
          <w:p w14:paraId="7C7B8F4E" w14:textId="77777777" w:rsidR="00EC6764" w:rsidRPr="00EC6764" w:rsidRDefault="00EC6764" w:rsidP="00EC6764">
            <w:pPr>
              <w:rPr>
                <w:rFonts w:ascii="Arial" w:eastAsia="Aptos" w:hAnsi="Arial" w:cs="Times New Roman"/>
                <w:sz w:val="10"/>
                <w:szCs w:val="8"/>
              </w:rPr>
            </w:pPr>
          </w:p>
          <w:p w14:paraId="2B359E12" w14:textId="77777777" w:rsidR="00EC6764" w:rsidRPr="001D6EB2" w:rsidRDefault="00EC6764" w:rsidP="00EC6764">
            <w:pPr>
              <w:rPr>
                <w:rFonts w:ascii="Arial" w:eastAsia="Aptos" w:hAnsi="Arial" w:cs="Times New Roman"/>
                <w:b/>
                <w:bCs/>
                <w:sz w:val="18"/>
                <w:szCs w:val="18"/>
              </w:rPr>
            </w:pPr>
            <w:r w:rsidRPr="001D6EB2">
              <w:rPr>
                <w:rFonts w:ascii="Arial" w:eastAsia="Aptos" w:hAnsi="Arial" w:cs="Times New Roman"/>
                <w:b/>
                <w:bCs/>
                <w:sz w:val="18"/>
                <w:szCs w:val="18"/>
              </w:rPr>
              <w:t>Effektivitätsstufe:</w:t>
            </w:r>
          </w:p>
          <w:p w14:paraId="42FDE065" w14:textId="77777777" w:rsidR="00EC6764" w:rsidRPr="001D6EB2" w:rsidRDefault="00EC6764" w:rsidP="00EC6764">
            <w:pPr>
              <w:rPr>
                <w:rFonts w:ascii="Arial" w:eastAsia="Aptos" w:hAnsi="Arial" w:cs="Times New Roman"/>
                <w:sz w:val="18"/>
                <w:szCs w:val="18"/>
              </w:rPr>
            </w:pPr>
            <w:r w:rsidRPr="001D6EB2">
              <w:rPr>
                <w:rFonts w:ascii="Arial" w:eastAsia="Aptos" w:hAnsi="Arial" w:cs="Times New Roman"/>
                <w:sz w:val="18"/>
                <w:szCs w:val="18"/>
              </w:rPr>
              <w:t>3 Hoch</w:t>
            </w:r>
          </w:p>
          <w:p w14:paraId="282618B2" w14:textId="77777777" w:rsidR="00D334B6" w:rsidRPr="001D6EB2" w:rsidRDefault="00D334B6" w:rsidP="00EC6764">
            <w:pPr>
              <w:rPr>
                <w:rFonts w:ascii="Arial" w:eastAsia="Aptos" w:hAnsi="Arial" w:cs="Times New Roman"/>
                <w:sz w:val="18"/>
                <w:szCs w:val="18"/>
              </w:rPr>
            </w:pPr>
          </w:p>
          <w:p w14:paraId="7CB72A2A" w14:textId="77777777" w:rsidR="00D334B6" w:rsidRPr="001D6EB2" w:rsidRDefault="00D334B6" w:rsidP="00D334B6">
            <w:pPr>
              <w:spacing w:line="285" w:lineRule="auto"/>
              <w:ind w:right="182"/>
              <w:jc w:val="both"/>
              <w:rPr>
                <w:rFonts w:ascii="Arial" w:eastAsia="Aptos" w:hAnsi="Arial" w:cs="Times New Roman"/>
                <w:sz w:val="18"/>
                <w:szCs w:val="18"/>
              </w:rPr>
            </w:pPr>
            <w:r w:rsidRPr="001D6EB2">
              <w:rPr>
                <w:rFonts w:ascii="Arial" w:eastAsia="Aptos" w:hAnsi="Arial" w:cs="Times New Roman"/>
                <w:b/>
                <w:bCs/>
                <w:sz w:val="18"/>
                <w:szCs w:val="18"/>
              </w:rPr>
              <w:t>Risikoorientiert:</w:t>
            </w:r>
          </w:p>
          <w:p w14:paraId="19D99B06" w14:textId="77777777" w:rsidR="00D334B6" w:rsidRPr="001D6EB2" w:rsidRDefault="00D334B6"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Notwendigkeit des Besuchs überprüfen</w:t>
            </w:r>
          </w:p>
          <w:p w14:paraId="4C1D0221" w14:textId="77777777" w:rsidR="00D334B6" w:rsidRPr="001D6EB2" w:rsidRDefault="00D334B6"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Nutzung von leicht verständlichen und eindeutigen Hinweisen / Abbildungen zu Biosicherheitsmaßnahmen</w:t>
            </w:r>
          </w:p>
          <w:p w14:paraId="209663F3" w14:textId="77777777" w:rsidR="00EC6764" w:rsidRPr="001D6EB2" w:rsidRDefault="00EC6764" w:rsidP="00EC6764">
            <w:pPr>
              <w:rPr>
                <w:rFonts w:ascii="Arial" w:eastAsia="Aptos" w:hAnsi="Arial" w:cs="Times New Roman"/>
                <w:sz w:val="18"/>
                <w:szCs w:val="18"/>
              </w:rPr>
            </w:pPr>
          </w:p>
          <w:p w14:paraId="44853246" w14:textId="77777777" w:rsidR="00EC6764" w:rsidRPr="001D6EB2" w:rsidRDefault="00EC6764" w:rsidP="00EC6764">
            <w:pPr>
              <w:rPr>
                <w:rFonts w:ascii="Arial" w:eastAsia="Aptos" w:hAnsi="Arial" w:cs="Times New Roman"/>
                <w:spacing w:val="-2"/>
                <w:sz w:val="18"/>
                <w:szCs w:val="18"/>
              </w:rPr>
            </w:pPr>
            <w:r w:rsidRPr="001D6EB2">
              <w:rPr>
                <w:rFonts w:ascii="Arial" w:eastAsia="Aptos" w:hAnsi="Arial" w:cs="Times New Roman"/>
                <w:b/>
                <w:bCs/>
                <w:sz w:val="18"/>
                <w:szCs w:val="18"/>
              </w:rPr>
              <w:t>Rechtliche</w:t>
            </w:r>
            <w:r w:rsidRPr="001D6EB2">
              <w:rPr>
                <w:rFonts w:ascii="Arial" w:eastAsia="Aptos" w:hAnsi="Arial" w:cs="Times New Roman"/>
                <w:b/>
                <w:bCs/>
                <w:spacing w:val="-8"/>
                <w:sz w:val="18"/>
                <w:szCs w:val="18"/>
              </w:rPr>
              <w:t xml:space="preserve"> </w:t>
            </w:r>
            <w:r w:rsidRPr="001D6EB2">
              <w:rPr>
                <w:rFonts w:ascii="Arial" w:eastAsia="Aptos" w:hAnsi="Arial" w:cs="Times New Roman"/>
                <w:b/>
                <w:bCs/>
                <w:sz w:val="18"/>
                <w:szCs w:val="18"/>
              </w:rPr>
              <w:t>Bestimmungen: Angehörige der mit Tieren befasste Besuche</w:t>
            </w:r>
          </w:p>
          <w:p w14:paraId="44E68ED5"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Ergreifen geeigneter Maßnahmen zum Schutz vor biologischen Gefahren zur Minimierung des Risikos der Ausbreitung von Seuchen (Art. 10 VO (EU) 2016/429)</w:t>
            </w:r>
          </w:p>
          <w:p w14:paraId="5C024E54"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Angemessene Kenntnisse u.a. über gute Tierhaltungspraxis, Tierseuchen, Schutz vor biologischen Gefahren</w:t>
            </w:r>
          </w:p>
          <w:p w14:paraId="5F83DB42" w14:textId="77777777" w:rsidR="00EC6764" w:rsidRPr="001D6EB2" w:rsidRDefault="00EC6764" w:rsidP="00EC6764">
            <w:pPr>
              <w:spacing w:line="285" w:lineRule="auto"/>
              <w:ind w:left="-35" w:right="182"/>
              <w:jc w:val="both"/>
              <w:rPr>
                <w:rFonts w:ascii="Arial" w:eastAsia="Aptos" w:hAnsi="Arial" w:cs="Times New Roman"/>
                <w:sz w:val="18"/>
                <w:szCs w:val="18"/>
              </w:rPr>
            </w:pPr>
          </w:p>
          <w:p w14:paraId="607F5EA6" w14:textId="77777777" w:rsidR="00EC6764" w:rsidRPr="001D6EB2" w:rsidRDefault="00EC6764" w:rsidP="00EC6764">
            <w:pPr>
              <w:rPr>
                <w:rFonts w:ascii="Arial" w:eastAsia="Aptos" w:hAnsi="Arial" w:cs="Times New Roman"/>
                <w:spacing w:val="-2"/>
                <w:sz w:val="18"/>
                <w:szCs w:val="18"/>
              </w:rPr>
            </w:pPr>
            <w:r w:rsidRPr="001D6EB2">
              <w:rPr>
                <w:rFonts w:ascii="Arial" w:eastAsia="Aptos" w:hAnsi="Arial" w:cs="Times New Roman"/>
                <w:b/>
                <w:bCs/>
                <w:sz w:val="18"/>
                <w:szCs w:val="18"/>
              </w:rPr>
              <w:t>Rechtliche</w:t>
            </w:r>
            <w:r w:rsidRPr="001D6EB2">
              <w:rPr>
                <w:rFonts w:ascii="Arial" w:eastAsia="Aptos" w:hAnsi="Arial" w:cs="Times New Roman"/>
                <w:b/>
                <w:bCs/>
                <w:spacing w:val="-8"/>
                <w:sz w:val="18"/>
                <w:szCs w:val="18"/>
              </w:rPr>
              <w:t xml:space="preserve"> </w:t>
            </w:r>
            <w:r w:rsidRPr="001D6EB2">
              <w:rPr>
                <w:rFonts w:ascii="Arial" w:eastAsia="Aptos" w:hAnsi="Arial" w:cs="Times New Roman"/>
                <w:b/>
                <w:bCs/>
                <w:sz w:val="18"/>
                <w:szCs w:val="18"/>
              </w:rPr>
              <w:t>Bestimmungen: Tierärzte</w:t>
            </w:r>
          </w:p>
          <w:p w14:paraId="115EE0D2"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Ergreifen geeigneter Maßnahmen zum Schutz vor biologischen Gefahren zur Minimierung des Risikos der Ausbreitung von Seuchen (Art. 10 VO (EU) 2016/429)</w:t>
            </w:r>
          </w:p>
          <w:p w14:paraId="7FE39BF2" w14:textId="77777777" w:rsidR="00EC6764" w:rsidRPr="001D6EB2" w:rsidRDefault="00EC6764" w:rsidP="00EC6764">
            <w:pPr>
              <w:spacing w:line="285" w:lineRule="auto"/>
              <w:ind w:left="-35" w:right="182"/>
              <w:jc w:val="both"/>
              <w:rPr>
                <w:rFonts w:ascii="Arial" w:eastAsia="Aptos" w:hAnsi="Arial" w:cs="Times New Roman"/>
                <w:sz w:val="18"/>
                <w:szCs w:val="18"/>
              </w:rPr>
            </w:pPr>
          </w:p>
          <w:p w14:paraId="59E293F0" w14:textId="77777777" w:rsidR="00EC6764" w:rsidRPr="001D6EB2" w:rsidRDefault="00EC6764" w:rsidP="001D6EB2">
            <w:pPr>
              <w:spacing w:line="285" w:lineRule="auto"/>
              <w:ind w:right="182"/>
              <w:rPr>
                <w:rFonts w:ascii="Arial" w:eastAsia="Aptos" w:hAnsi="Arial" w:cs="Times New Roman"/>
                <w:color w:val="8BAA13"/>
                <w:sz w:val="18"/>
                <w:szCs w:val="18"/>
              </w:rPr>
            </w:pPr>
            <w:r w:rsidRPr="001D6EB2">
              <w:rPr>
                <w:rFonts w:ascii="Arial" w:eastAsia="Aptos" w:hAnsi="Arial" w:cs="Times New Roman"/>
                <w:b/>
                <w:color w:val="8BAA13"/>
                <w:sz w:val="18"/>
                <w:szCs w:val="18"/>
              </w:rPr>
              <w:t>Bemerkung:</w:t>
            </w:r>
          </w:p>
          <w:p w14:paraId="6452564C" w14:textId="2C054D1F" w:rsidR="00EC6764" w:rsidRPr="001D6EB2" w:rsidRDefault="00EC6764" w:rsidP="001D6EB2">
            <w:pPr>
              <w:spacing w:line="269" w:lineRule="auto"/>
              <w:contextualSpacing/>
              <w:rPr>
                <w:rFonts w:ascii="Arial" w:eastAsia="Aptos" w:hAnsi="Arial" w:cs="Times New Roman"/>
                <w:sz w:val="18"/>
                <w:szCs w:val="18"/>
              </w:rPr>
            </w:pPr>
            <w:r w:rsidRPr="001D6EB2">
              <w:rPr>
                <w:rFonts w:ascii="Arial" w:eastAsia="Aptos" w:hAnsi="Arial" w:cs="Times New Roman"/>
                <w:color w:val="8BAA13"/>
                <w:sz w:val="18"/>
                <w:szCs w:val="18"/>
              </w:rPr>
              <w:t>Mindestanforderungen der Bundestierärztekammer zur Biosicherheit für Tierärztinnen und Tierärzte beim Besuch von Tierhaltungen: http://www.bundestieraerztekammer.de/tieraerzte/leitlinien</w:t>
            </w:r>
          </w:p>
          <w:p w14:paraId="69AA90E0" w14:textId="77777777" w:rsidR="00EC6764" w:rsidRPr="00EC6764" w:rsidRDefault="00EC6764" w:rsidP="00EC6764">
            <w:pPr>
              <w:rPr>
                <w:rFonts w:ascii="Arial" w:eastAsia="Aptos" w:hAnsi="Arial" w:cs="Times New Roman"/>
                <w:sz w:val="20"/>
                <w:szCs w:val="18"/>
              </w:rPr>
            </w:pPr>
          </w:p>
          <w:p w14:paraId="4F84C9F9" w14:textId="77777777" w:rsidR="00EC6764" w:rsidRPr="00EC6764" w:rsidRDefault="00EC6764" w:rsidP="00EC6764">
            <w:pPr>
              <w:rPr>
                <w:rFonts w:ascii="Arial" w:eastAsia="Aptos" w:hAnsi="Arial" w:cs="Times New Roman"/>
                <w:b/>
                <w:bCs/>
                <w:sz w:val="20"/>
                <w:szCs w:val="18"/>
              </w:rPr>
            </w:pPr>
          </w:p>
        </w:tc>
      </w:tr>
      <w:tr w:rsidR="00EC6764" w:rsidRPr="00EC6764" w14:paraId="0ED70DE4" w14:textId="77777777" w:rsidTr="005C402C">
        <w:trPr>
          <w:trHeight w:val="1681"/>
        </w:trPr>
        <w:tc>
          <w:tcPr>
            <w:tcW w:w="4820" w:type="dxa"/>
            <w:tcBorders>
              <w:top w:val="nil"/>
              <w:left w:val="nil"/>
              <w:bottom w:val="nil"/>
              <w:right w:val="nil"/>
            </w:tcBorders>
          </w:tcPr>
          <w:p w14:paraId="1670F60D" w14:textId="77777777" w:rsidR="00EC6764" w:rsidRPr="00EC6764" w:rsidRDefault="00EC6764" w:rsidP="00EC6764">
            <w:pPr>
              <w:contextualSpacing/>
              <w:rPr>
                <w:rFonts w:ascii="Arial" w:eastAsia="Aptos" w:hAnsi="Arial" w:cs="Times New Roman"/>
                <w:sz w:val="20"/>
                <w:szCs w:val="18"/>
              </w:rPr>
            </w:pPr>
          </w:p>
          <w:p w14:paraId="069C0C12" w14:textId="77777777" w:rsidR="00EC6764" w:rsidRPr="00EC6764" w:rsidRDefault="00EC6764" w:rsidP="00EC6764">
            <w:pPr>
              <w:contextualSpacing/>
              <w:rPr>
                <w:rFonts w:ascii="Arial" w:eastAsia="Aptos" w:hAnsi="Arial" w:cs="Times New Roman"/>
                <w:sz w:val="20"/>
                <w:szCs w:val="18"/>
              </w:rPr>
            </w:pPr>
          </w:p>
        </w:tc>
        <w:tc>
          <w:tcPr>
            <w:tcW w:w="425" w:type="dxa"/>
            <w:vMerge/>
            <w:tcBorders>
              <w:top w:val="nil"/>
              <w:left w:val="nil"/>
              <w:bottom w:val="nil"/>
              <w:right w:val="nil"/>
            </w:tcBorders>
          </w:tcPr>
          <w:p w14:paraId="2B87BC9F" w14:textId="77777777" w:rsidR="00EC6764" w:rsidRPr="00EC6764" w:rsidRDefault="00EC6764" w:rsidP="00EC6764">
            <w:pPr>
              <w:rPr>
                <w:rFonts w:ascii="Arial" w:eastAsia="Aptos" w:hAnsi="Arial" w:cs="Times New Roman"/>
                <w:sz w:val="18"/>
                <w:szCs w:val="16"/>
              </w:rPr>
            </w:pPr>
          </w:p>
        </w:tc>
        <w:tc>
          <w:tcPr>
            <w:tcW w:w="4394" w:type="dxa"/>
            <w:vMerge/>
            <w:tcBorders>
              <w:top w:val="nil"/>
              <w:left w:val="nil"/>
              <w:bottom w:val="nil"/>
              <w:right w:val="nil"/>
            </w:tcBorders>
          </w:tcPr>
          <w:p w14:paraId="115BEE71" w14:textId="77777777" w:rsidR="00EC6764" w:rsidRPr="00EC6764" w:rsidRDefault="00EC6764" w:rsidP="00EC6764">
            <w:pPr>
              <w:rPr>
                <w:rFonts w:ascii="Arial" w:eastAsia="Aptos" w:hAnsi="Arial" w:cs="Times New Roman"/>
                <w:sz w:val="10"/>
                <w:szCs w:val="8"/>
              </w:rPr>
            </w:pPr>
          </w:p>
        </w:tc>
      </w:tr>
      <w:bookmarkEnd w:id="77"/>
    </w:tbl>
    <w:p w14:paraId="43F13B39" w14:textId="77777777" w:rsidR="00D74B46" w:rsidRDefault="00D74B46">
      <w:pPr>
        <w:pStyle w:val="Textkrper"/>
        <w:spacing w:before="233"/>
        <w:rPr>
          <w:rFonts w:ascii="Helvetica"/>
          <w:b/>
        </w:rPr>
      </w:pPr>
    </w:p>
    <w:p w14:paraId="0B6ECD0F" w14:textId="77777777" w:rsidR="00D74B46" w:rsidRDefault="00D74B46">
      <w:pPr>
        <w:pStyle w:val="Textkrper"/>
      </w:pPr>
    </w:p>
    <w:tbl>
      <w:tblPr>
        <w:tblStyle w:val="Tabellenraster1"/>
        <w:tblpPr w:leftFromText="141" w:rightFromText="141" w:vertAnchor="text" w:horzAnchor="page" w:tblpX="1852" w:tblpY="110"/>
        <w:tblW w:w="0" w:type="auto"/>
        <w:tblLayout w:type="fixed"/>
        <w:tblLook w:val="04A0" w:firstRow="1" w:lastRow="0" w:firstColumn="1" w:lastColumn="0" w:noHBand="0" w:noVBand="1"/>
      </w:tblPr>
      <w:tblGrid>
        <w:gridCol w:w="4309"/>
        <w:gridCol w:w="511"/>
        <w:gridCol w:w="4726"/>
      </w:tblGrid>
      <w:tr w:rsidR="00620436" w:rsidRPr="00620436" w14:paraId="43E18F96" w14:textId="77777777" w:rsidTr="003E726C">
        <w:trPr>
          <w:trHeight w:val="1681"/>
        </w:trPr>
        <w:tc>
          <w:tcPr>
            <w:tcW w:w="4309" w:type="dxa"/>
            <w:tcBorders>
              <w:top w:val="nil"/>
              <w:left w:val="nil"/>
              <w:bottom w:val="nil"/>
              <w:right w:val="nil"/>
            </w:tcBorders>
            <w:shd w:val="clear" w:color="auto" w:fill="F2F2F2"/>
          </w:tcPr>
          <w:p w14:paraId="7F95BE8F" w14:textId="77777777" w:rsidR="00620436" w:rsidRPr="00620436" w:rsidRDefault="00620436" w:rsidP="00620436">
            <w:pPr>
              <w:rPr>
                <w:rFonts w:ascii="Arial" w:eastAsia="Aptos" w:hAnsi="Arial" w:cs="Times New Roman"/>
                <w:sz w:val="16"/>
                <w:szCs w:val="14"/>
              </w:rPr>
            </w:pPr>
          </w:p>
          <w:p w14:paraId="2EBC6997"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 xml:space="preserve">Ist eine angemessene Überprüfung der Einhaltung der betriebseigenen Biosicherheitsvorgaben und Betriebsabläufe durch die Betriebsangehörigen gewährleistet? </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0D2B8B9E" w14:textId="77777777" w:rsidR="00620436" w:rsidRPr="00620436" w:rsidRDefault="00620436" w:rsidP="00620436">
            <w:pPr>
              <w:spacing w:line="269" w:lineRule="auto"/>
              <w:ind w:left="315"/>
              <w:contextualSpacing/>
              <w:rPr>
                <w:rFonts w:ascii="Arial" w:eastAsia="Aptos" w:hAnsi="Arial" w:cs="Times New Roman"/>
                <w:sz w:val="16"/>
                <w:szCs w:val="14"/>
              </w:rPr>
            </w:pPr>
          </w:p>
          <w:p w14:paraId="5A97E3FE"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Werden Besuche – sofern möglich – zusammenlegt?</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10127EF0" w14:textId="77777777" w:rsidR="00620436" w:rsidRPr="00620436" w:rsidRDefault="00620436" w:rsidP="00620436">
            <w:pPr>
              <w:spacing w:line="269" w:lineRule="auto"/>
              <w:contextualSpacing/>
              <w:rPr>
                <w:rFonts w:ascii="Arial" w:eastAsia="Aptos" w:hAnsi="Arial" w:cs="Times New Roman"/>
                <w:sz w:val="16"/>
                <w:szCs w:val="14"/>
              </w:rPr>
            </w:pPr>
          </w:p>
          <w:p w14:paraId="309C73BD"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Erfolgen planbare Besuche in Service- /</w:t>
            </w:r>
            <w:proofErr w:type="spellStart"/>
            <w:r w:rsidRPr="00205955">
              <w:rPr>
                <w:rFonts w:ascii="Arial" w:eastAsia="Aptos" w:hAnsi="Arial" w:cs="Times New Roman"/>
                <w:sz w:val="18"/>
                <w:szCs w:val="18"/>
              </w:rPr>
              <w:t>Leerstandszeiten</w:t>
            </w:r>
            <w:proofErr w:type="spellEnd"/>
            <w:r w:rsidRPr="00205955">
              <w:rPr>
                <w:rFonts w:ascii="Arial" w:eastAsia="Aptos" w:hAnsi="Arial" w:cs="Times New Roman"/>
                <w:sz w:val="18"/>
                <w:szCs w:val="18"/>
              </w:rPr>
              <w:t>?</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Pr="00205955">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7D10D620" w14:textId="77777777" w:rsidR="00620436" w:rsidRPr="00620436" w:rsidRDefault="00620436" w:rsidP="00620436">
            <w:pPr>
              <w:spacing w:line="269" w:lineRule="auto"/>
              <w:ind w:left="391"/>
              <w:contextualSpacing/>
              <w:rPr>
                <w:rFonts w:ascii="Arial" w:eastAsia="Aptos" w:hAnsi="Arial" w:cs="Times New Roman"/>
                <w:sz w:val="10"/>
                <w:szCs w:val="8"/>
              </w:rPr>
            </w:pPr>
          </w:p>
        </w:tc>
        <w:tc>
          <w:tcPr>
            <w:tcW w:w="511" w:type="dxa"/>
            <w:vMerge w:val="restart"/>
            <w:tcBorders>
              <w:top w:val="nil"/>
              <w:left w:val="nil"/>
              <w:bottom w:val="nil"/>
              <w:right w:val="nil"/>
            </w:tcBorders>
          </w:tcPr>
          <w:p w14:paraId="09F379DF" w14:textId="77777777" w:rsidR="00620436" w:rsidRPr="00620436" w:rsidRDefault="00620436" w:rsidP="00620436">
            <w:pPr>
              <w:rPr>
                <w:rFonts w:ascii="Arial" w:eastAsia="Aptos" w:hAnsi="Arial" w:cs="Times New Roman"/>
                <w:sz w:val="18"/>
                <w:szCs w:val="16"/>
              </w:rPr>
            </w:pPr>
          </w:p>
        </w:tc>
        <w:tc>
          <w:tcPr>
            <w:tcW w:w="4726" w:type="dxa"/>
            <w:vMerge w:val="restart"/>
            <w:tcBorders>
              <w:top w:val="nil"/>
              <w:left w:val="nil"/>
              <w:bottom w:val="nil"/>
              <w:right w:val="nil"/>
            </w:tcBorders>
          </w:tcPr>
          <w:p w14:paraId="5C971762" w14:textId="77777777" w:rsidR="00620436" w:rsidRPr="00620436" w:rsidRDefault="00620436" w:rsidP="00620436">
            <w:pPr>
              <w:rPr>
                <w:rFonts w:ascii="Arial" w:eastAsia="Aptos" w:hAnsi="Arial" w:cs="Times New Roman"/>
                <w:sz w:val="10"/>
                <w:szCs w:val="8"/>
              </w:rPr>
            </w:pPr>
          </w:p>
          <w:p w14:paraId="2B68ED5C" w14:textId="77777777" w:rsidR="00620436" w:rsidRPr="00620436" w:rsidRDefault="00620436" w:rsidP="00620436">
            <w:pPr>
              <w:rPr>
                <w:rFonts w:ascii="Arial" w:eastAsia="Aptos" w:hAnsi="Arial" w:cs="Times New Roman"/>
                <w:sz w:val="20"/>
                <w:szCs w:val="18"/>
              </w:rPr>
            </w:pPr>
          </w:p>
          <w:p w14:paraId="7366A554" w14:textId="77777777" w:rsidR="00620436" w:rsidRPr="00620436" w:rsidRDefault="00620436" w:rsidP="00620436">
            <w:pPr>
              <w:rPr>
                <w:rFonts w:ascii="Arial" w:eastAsia="Aptos" w:hAnsi="Arial" w:cs="Times New Roman"/>
                <w:b/>
                <w:bCs/>
                <w:sz w:val="20"/>
                <w:szCs w:val="18"/>
              </w:rPr>
            </w:pPr>
          </w:p>
        </w:tc>
      </w:tr>
      <w:tr w:rsidR="00620436" w:rsidRPr="00620436" w14:paraId="646E8B38" w14:textId="77777777" w:rsidTr="003E726C">
        <w:trPr>
          <w:trHeight w:val="1681"/>
        </w:trPr>
        <w:tc>
          <w:tcPr>
            <w:tcW w:w="4309" w:type="dxa"/>
            <w:tcBorders>
              <w:top w:val="nil"/>
              <w:left w:val="nil"/>
              <w:bottom w:val="nil"/>
              <w:right w:val="nil"/>
            </w:tcBorders>
          </w:tcPr>
          <w:p w14:paraId="3F4E41F0" w14:textId="77777777" w:rsidR="00620436" w:rsidRPr="00205955" w:rsidRDefault="00620436" w:rsidP="00620436">
            <w:pPr>
              <w:contextualSpacing/>
              <w:rPr>
                <w:rFonts w:ascii="Arial" w:eastAsia="Aptos" w:hAnsi="Arial" w:cs="Times New Roman"/>
                <w:b/>
                <w:bCs/>
                <w:sz w:val="18"/>
                <w:szCs w:val="16"/>
              </w:rPr>
            </w:pPr>
          </w:p>
          <w:p w14:paraId="384462DD" w14:textId="77777777" w:rsidR="00620436" w:rsidRPr="00205955" w:rsidRDefault="00620436" w:rsidP="00620436">
            <w:pPr>
              <w:contextualSpacing/>
              <w:rPr>
                <w:rFonts w:ascii="Arial" w:eastAsia="Aptos" w:hAnsi="Arial" w:cs="Times New Roman"/>
                <w:b/>
                <w:bCs/>
                <w:sz w:val="18"/>
                <w:szCs w:val="16"/>
              </w:rPr>
            </w:pPr>
            <w:r w:rsidRPr="00205955">
              <w:rPr>
                <w:rFonts w:ascii="Arial" w:eastAsia="Aptos" w:hAnsi="Arial" w:cs="Times New Roman"/>
                <w:b/>
                <w:bCs/>
                <w:sz w:val="18"/>
                <w:szCs w:val="16"/>
              </w:rPr>
              <w:t>Handlungsbedarf:</w:t>
            </w:r>
          </w:p>
          <w:p w14:paraId="3291877C" w14:textId="77777777" w:rsidR="00620436" w:rsidRPr="00205955" w:rsidRDefault="00620436" w:rsidP="00620436">
            <w:pPr>
              <w:contextualSpacing/>
              <w:rPr>
                <w:rFonts w:ascii="Arial" w:eastAsia="Aptos" w:hAnsi="Arial" w:cs="Times New Roman"/>
                <w:b/>
                <w:bCs/>
                <w:sz w:val="18"/>
                <w:szCs w:val="16"/>
              </w:rPr>
            </w:pPr>
          </w:p>
          <w:p w14:paraId="140779AA" w14:textId="77777777" w:rsidR="00620436" w:rsidRPr="00205955" w:rsidRDefault="00620436" w:rsidP="00620436">
            <w:pPr>
              <w:contextualSpacing/>
              <w:rPr>
                <w:rFonts w:ascii="Arial" w:eastAsia="Aptos" w:hAnsi="Arial" w:cs="Times New Roman"/>
                <w:sz w:val="18"/>
                <w:szCs w:val="16"/>
              </w:rPr>
            </w:pPr>
            <w:r w:rsidRPr="00205955">
              <w:rPr>
                <w:rFonts w:ascii="Arial" w:eastAsia="Aptos" w:hAnsi="Arial" w:cs="Times New Roman"/>
                <w:b/>
                <w:bCs/>
                <w:sz w:val="18"/>
                <w:szCs w:val="16"/>
              </w:rPr>
              <w:fldChar w:fldCharType="begin">
                <w:ffData>
                  <w:name w:val="Kontrollkästchen1"/>
                  <w:enabled/>
                  <w:calcOnExit w:val="0"/>
                  <w:checkBox>
                    <w:sizeAuto/>
                    <w:default w:val="0"/>
                  </w:checkBox>
                </w:ffData>
              </w:fldChar>
            </w:r>
            <w:r w:rsidRPr="00205955">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205955">
              <w:rPr>
                <w:rFonts w:ascii="Arial" w:eastAsia="Aptos" w:hAnsi="Arial" w:cs="Times New Roman"/>
                <w:b/>
                <w:bCs/>
                <w:sz w:val="18"/>
                <w:szCs w:val="16"/>
              </w:rPr>
              <w:fldChar w:fldCharType="end"/>
            </w:r>
            <w:r w:rsidRPr="00205955">
              <w:rPr>
                <w:rFonts w:ascii="Arial" w:eastAsia="Aptos" w:hAnsi="Arial" w:cs="Times New Roman"/>
                <w:b/>
                <w:bCs/>
                <w:sz w:val="18"/>
                <w:szCs w:val="16"/>
              </w:rPr>
              <w:t xml:space="preserve"> </w:t>
            </w:r>
            <w:r w:rsidRPr="00205955">
              <w:rPr>
                <w:rFonts w:ascii="Arial" w:eastAsia="Aptos" w:hAnsi="Arial" w:cs="Times New Roman"/>
                <w:sz w:val="18"/>
                <w:szCs w:val="16"/>
              </w:rPr>
              <w:t>Ja</w:t>
            </w:r>
            <w:r w:rsidRPr="00205955">
              <w:rPr>
                <w:rFonts w:ascii="Arial" w:eastAsia="Aptos" w:hAnsi="Arial" w:cs="Times New Roman"/>
                <w:b/>
                <w:bCs/>
                <w:sz w:val="18"/>
                <w:szCs w:val="16"/>
              </w:rPr>
              <w:t xml:space="preserve">        </w:t>
            </w:r>
            <w:r w:rsidRPr="00205955">
              <w:rPr>
                <w:rFonts w:ascii="Arial" w:eastAsia="Aptos" w:hAnsi="Arial" w:cs="Times New Roman"/>
                <w:b/>
                <w:bCs/>
                <w:sz w:val="18"/>
                <w:szCs w:val="16"/>
              </w:rPr>
              <w:fldChar w:fldCharType="begin">
                <w:ffData>
                  <w:name w:val="Kontrollkästchen2"/>
                  <w:enabled/>
                  <w:calcOnExit w:val="0"/>
                  <w:checkBox>
                    <w:sizeAuto/>
                    <w:default w:val="0"/>
                  </w:checkBox>
                </w:ffData>
              </w:fldChar>
            </w:r>
            <w:r w:rsidRPr="00205955">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205955">
              <w:rPr>
                <w:rFonts w:ascii="Arial" w:eastAsia="Aptos" w:hAnsi="Arial" w:cs="Times New Roman"/>
                <w:b/>
                <w:bCs/>
                <w:sz w:val="18"/>
                <w:szCs w:val="16"/>
              </w:rPr>
              <w:fldChar w:fldCharType="end"/>
            </w:r>
            <w:r w:rsidRPr="00205955">
              <w:rPr>
                <w:rFonts w:ascii="Arial" w:eastAsia="Aptos" w:hAnsi="Arial" w:cs="Times New Roman"/>
                <w:b/>
                <w:bCs/>
                <w:sz w:val="18"/>
                <w:szCs w:val="16"/>
              </w:rPr>
              <w:t xml:space="preserve"> </w:t>
            </w:r>
            <w:r w:rsidRPr="00205955">
              <w:rPr>
                <w:rFonts w:ascii="Arial" w:eastAsia="Aptos" w:hAnsi="Arial" w:cs="Times New Roman"/>
                <w:sz w:val="18"/>
                <w:szCs w:val="16"/>
              </w:rPr>
              <w:t>Nein</w:t>
            </w:r>
          </w:p>
          <w:p w14:paraId="7DD32B85" w14:textId="77777777" w:rsidR="00620436" w:rsidRPr="00205955" w:rsidRDefault="00620436" w:rsidP="00620436">
            <w:pPr>
              <w:contextualSpacing/>
              <w:rPr>
                <w:rFonts w:ascii="Arial" w:eastAsia="Aptos" w:hAnsi="Arial" w:cs="Times New Roman"/>
                <w:sz w:val="18"/>
                <w:szCs w:val="16"/>
              </w:rPr>
            </w:pPr>
          </w:p>
          <w:p w14:paraId="2939996F" w14:textId="77777777" w:rsidR="00620436" w:rsidRPr="00205955" w:rsidRDefault="00620436" w:rsidP="00620436">
            <w:pPr>
              <w:contextualSpacing/>
              <w:rPr>
                <w:rFonts w:ascii="Arial" w:eastAsia="Aptos" w:hAnsi="Arial" w:cs="Times New Roman"/>
                <w:sz w:val="18"/>
                <w:szCs w:val="16"/>
              </w:rPr>
            </w:pPr>
          </w:p>
        </w:tc>
        <w:tc>
          <w:tcPr>
            <w:tcW w:w="511" w:type="dxa"/>
            <w:vMerge/>
            <w:tcBorders>
              <w:top w:val="nil"/>
              <w:left w:val="nil"/>
              <w:bottom w:val="nil"/>
              <w:right w:val="nil"/>
            </w:tcBorders>
          </w:tcPr>
          <w:p w14:paraId="21C00494" w14:textId="77777777" w:rsidR="00620436" w:rsidRPr="00620436" w:rsidRDefault="00620436" w:rsidP="00620436">
            <w:pPr>
              <w:rPr>
                <w:rFonts w:ascii="Arial" w:eastAsia="Aptos" w:hAnsi="Arial" w:cs="Times New Roman"/>
                <w:sz w:val="18"/>
                <w:szCs w:val="16"/>
              </w:rPr>
            </w:pPr>
          </w:p>
        </w:tc>
        <w:tc>
          <w:tcPr>
            <w:tcW w:w="4726" w:type="dxa"/>
            <w:vMerge/>
            <w:tcBorders>
              <w:top w:val="nil"/>
              <w:left w:val="nil"/>
              <w:bottom w:val="nil"/>
              <w:right w:val="nil"/>
            </w:tcBorders>
          </w:tcPr>
          <w:p w14:paraId="5E7C5FA8" w14:textId="77777777" w:rsidR="00620436" w:rsidRPr="00620436" w:rsidRDefault="00620436" w:rsidP="00620436">
            <w:pPr>
              <w:rPr>
                <w:rFonts w:ascii="Arial" w:eastAsia="Aptos" w:hAnsi="Arial" w:cs="Times New Roman"/>
                <w:sz w:val="10"/>
                <w:szCs w:val="8"/>
              </w:rPr>
            </w:pPr>
          </w:p>
        </w:tc>
      </w:tr>
    </w:tbl>
    <w:p w14:paraId="34BD80FB" w14:textId="77777777" w:rsidR="00D74B46" w:rsidRDefault="00D74B46">
      <w:pPr>
        <w:pStyle w:val="Textkrper"/>
      </w:pPr>
    </w:p>
    <w:p w14:paraId="20C981F6" w14:textId="77777777" w:rsidR="00620436" w:rsidRDefault="00620436">
      <w:pPr>
        <w:pStyle w:val="Textkrper"/>
      </w:pPr>
    </w:p>
    <w:p w14:paraId="13442EFB" w14:textId="77777777" w:rsidR="00D74B46" w:rsidRDefault="00D74B46">
      <w:pPr>
        <w:pStyle w:val="Textkrper"/>
        <w:spacing w:before="211"/>
        <w:rPr>
          <w:rFonts w:ascii="Arial"/>
          <w:b/>
          <w:sz w:val="22"/>
        </w:rPr>
      </w:pPr>
      <w:bookmarkStart w:id="78" w:name="_bookmark10"/>
      <w:bookmarkEnd w:id="78"/>
    </w:p>
    <w:p w14:paraId="39CB022A" w14:textId="77777777" w:rsidR="00D74B46" w:rsidRPr="00834A0A" w:rsidRDefault="00E83853" w:rsidP="006A2747">
      <w:pPr>
        <w:pStyle w:val="berschrift3"/>
        <w:numPr>
          <w:ilvl w:val="1"/>
          <w:numId w:val="2"/>
        </w:numPr>
        <w:tabs>
          <w:tab w:val="left" w:pos="1766"/>
        </w:tabs>
        <w:spacing w:before="1"/>
        <w:ind w:left="1766" w:hanging="349"/>
        <w:jc w:val="left"/>
        <w:rPr>
          <w:rFonts w:ascii="Arial" w:hAnsi="Arial" w:cs="Arial"/>
        </w:rPr>
      </w:pPr>
      <w:r w:rsidRPr="00834A0A">
        <w:rPr>
          <w:rFonts w:ascii="Arial" w:hAnsi="Arial" w:cs="Arial"/>
          <w:color w:val="171846"/>
        </w:rPr>
        <w:t>JAGDLICH AKTIVE TIERHALTER</w:t>
      </w:r>
    </w:p>
    <w:p w14:paraId="30682AA2" w14:textId="77777777" w:rsidR="00EA79CE" w:rsidRDefault="00EA79CE" w:rsidP="00EA79CE">
      <w:pPr>
        <w:pStyle w:val="berschrift3"/>
        <w:tabs>
          <w:tab w:val="left" w:pos="1766"/>
        </w:tabs>
        <w:spacing w:before="1"/>
        <w:ind w:left="1766" w:firstLine="0"/>
        <w:jc w:val="right"/>
        <w:rPr>
          <w:rFonts w:ascii="Arial" w:hAnsi="Arial" w:cs="Arial"/>
          <w:color w:val="171846"/>
          <w:spacing w:val="-2"/>
          <w:w w:val="90"/>
        </w:rPr>
      </w:pPr>
    </w:p>
    <w:tbl>
      <w:tblPr>
        <w:tblStyle w:val="Tabellenraster1"/>
        <w:tblpPr w:leftFromText="141" w:rightFromText="141" w:vertAnchor="text" w:horzAnchor="page" w:tblpX="1813" w:tblpY="173"/>
        <w:tblW w:w="0" w:type="auto"/>
        <w:tblLayout w:type="fixed"/>
        <w:tblLook w:val="04A0" w:firstRow="1" w:lastRow="0" w:firstColumn="1" w:lastColumn="0" w:noHBand="0" w:noVBand="1"/>
      </w:tblPr>
      <w:tblGrid>
        <w:gridCol w:w="4395"/>
        <w:gridCol w:w="708"/>
        <w:gridCol w:w="3472"/>
      </w:tblGrid>
      <w:tr w:rsidR="00EA79CE" w:rsidRPr="00DC194E" w14:paraId="1AF4CC39" w14:textId="77777777" w:rsidTr="00262F68">
        <w:trPr>
          <w:trHeight w:val="1681"/>
        </w:trPr>
        <w:tc>
          <w:tcPr>
            <w:tcW w:w="4395" w:type="dxa"/>
            <w:tcBorders>
              <w:top w:val="nil"/>
              <w:left w:val="nil"/>
              <w:bottom w:val="nil"/>
              <w:right w:val="nil"/>
            </w:tcBorders>
            <w:shd w:val="clear" w:color="auto" w:fill="F2F2F2"/>
          </w:tcPr>
          <w:p w14:paraId="2ADBBC2A" w14:textId="77777777" w:rsidR="00EA79CE" w:rsidRPr="00DC194E" w:rsidRDefault="00EA79CE" w:rsidP="00EA79CE">
            <w:pPr>
              <w:ind w:left="320"/>
              <w:contextualSpacing/>
              <w:rPr>
                <w:rFonts w:ascii="Arial" w:eastAsia="Aptos" w:hAnsi="Arial" w:cs="Times New Roman"/>
                <w:sz w:val="10"/>
                <w:szCs w:val="8"/>
              </w:rPr>
            </w:pPr>
          </w:p>
          <w:p w14:paraId="2BE58A53" w14:textId="0800C77A" w:rsidR="0051410C" w:rsidRPr="00616A3E" w:rsidRDefault="00225D8D" w:rsidP="00EA79CE">
            <w:pPr>
              <w:spacing w:line="269" w:lineRule="auto"/>
              <w:contextualSpacing/>
              <w:rPr>
                <w:rFonts w:ascii="Arial" w:eastAsia="Aptos" w:hAnsi="Arial" w:cs="Times New Roman"/>
                <w:b/>
                <w:bCs/>
                <w:sz w:val="18"/>
                <w:szCs w:val="16"/>
              </w:rPr>
            </w:pPr>
            <w:r w:rsidRPr="00616A3E">
              <w:rPr>
                <w:rFonts w:ascii="Arial" w:eastAsia="Aptos" w:hAnsi="Arial" w:cs="Times New Roman"/>
                <w:b/>
                <w:bCs/>
                <w:sz w:val="18"/>
                <w:szCs w:val="16"/>
              </w:rPr>
              <w:t>Grundsätzlich können auch gesund</w:t>
            </w:r>
            <w:r w:rsidR="00620436" w:rsidRPr="00616A3E">
              <w:rPr>
                <w:rFonts w:ascii="Arial" w:eastAsia="Aptos" w:hAnsi="Arial" w:cs="Times New Roman"/>
                <w:b/>
                <w:bCs/>
                <w:sz w:val="18"/>
                <w:szCs w:val="16"/>
              </w:rPr>
              <w:t>e</w:t>
            </w:r>
            <w:r w:rsidRPr="00616A3E">
              <w:rPr>
                <w:rFonts w:ascii="Arial" w:eastAsia="Aptos" w:hAnsi="Arial" w:cs="Times New Roman"/>
                <w:b/>
                <w:bCs/>
                <w:sz w:val="18"/>
                <w:szCs w:val="16"/>
              </w:rPr>
              <w:t xml:space="preserve"> erlegte Wildtiere Virusüberträger sein. Eine b</w:t>
            </w:r>
            <w:r w:rsidR="00EA79CE" w:rsidRPr="00616A3E">
              <w:rPr>
                <w:rFonts w:ascii="Arial" w:eastAsia="Aptos" w:hAnsi="Arial" w:cs="Times New Roman"/>
                <w:b/>
                <w:bCs/>
                <w:sz w:val="18"/>
                <w:szCs w:val="16"/>
              </w:rPr>
              <w:t>esondere Sensibilisierung von jagdlich aktiven Personen im Umfeld</w:t>
            </w:r>
            <w:r w:rsidRPr="00616A3E">
              <w:rPr>
                <w:rFonts w:ascii="Arial" w:eastAsia="Aptos" w:hAnsi="Arial" w:cs="Times New Roman"/>
                <w:b/>
                <w:bCs/>
                <w:sz w:val="18"/>
                <w:szCs w:val="16"/>
              </w:rPr>
              <w:t xml:space="preserve"> ist erforderlich.</w:t>
            </w:r>
          </w:p>
          <w:p w14:paraId="7CEE570F" w14:textId="77777777" w:rsidR="00FE3E5A" w:rsidRDefault="00FE3E5A" w:rsidP="00EA79CE">
            <w:pPr>
              <w:spacing w:line="269" w:lineRule="auto"/>
              <w:contextualSpacing/>
              <w:rPr>
                <w:rFonts w:ascii="Arial" w:eastAsia="Aptos" w:hAnsi="Arial" w:cs="Times New Roman"/>
                <w:b/>
                <w:bCs/>
                <w:sz w:val="20"/>
                <w:szCs w:val="18"/>
              </w:rPr>
            </w:pPr>
          </w:p>
          <w:p w14:paraId="4ACE730B" w14:textId="27AEEE07" w:rsidR="00EA79CE" w:rsidRPr="00616A3E" w:rsidRDefault="0051410C" w:rsidP="00EA79CE">
            <w:pPr>
              <w:spacing w:line="269" w:lineRule="auto"/>
              <w:contextualSpacing/>
              <w:rPr>
                <w:rFonts w:ascii="Arial" w:eastAsia="Aptos" w:hAnsi="Arial" w:cs="Times New Roman"/>
                <w:b/>
                <w:bCs/>
                <w:sz w:val="4"/>
                <w:szCs w:val="2"/>
              </w:rPr>
            </w:pPr>
            <w:r w:rsidRPr="00616A3E">
              <w:rPr>
                <w:rFonts w:ascii="Arial" w:eastAsia="Aptos" w:hAnsi="Arial" w:cs="Times New Roman"/>
                <w:b/>
                <w:bCs/>
                <w:sz w:val="18"/>
                <w:szCs w:val="16"/>
              </w:rPr>
              <w:t>Empfehlung:</w:t>
            </w:r>
            <w:r w:rsidR="00EA79CE" w:rsidRPr="00616A3E">
              <w:rPr>
                <w:rFonts w:ascii="Arial" w:eastAsia="Aptos" w:hAnsi="Arial" w:cs="Times New Roman"/>
                <w:b/>
                <w:bCs/>
                <w:sz w:val="18"/>
                <w:szCs w:val="16"/>
              </w:rPr>
              <w:br/>
            </w:r>
          </w:p>
          <w:p w14:paraId="02863CAD" w14:textId="77777777" w:rsidR="00FE3E5A" w:rsidRPr="00616A3E" w:rsidRDefault="00FE3E5A" w:rsidP="006A2747">
            <w:pPr>
              <w:pStyle w:val="Listenabsatz"/>
              <w:numPr>
                <w:ilvl w:val="0"/>
                <w:numId w:val="15"/>
              </w:numPr>
              <w:spacing w:line="269" w:lineRule="auto"/>
              <w:contextualSpacing/>
              <w:rPr>
                <w:rFonts w:ascii="Arial" w:eastAsia="Aptos" w:hAnsi="Arial" w:cs="Times New Roman"/>
                <w:sz w:val="8"/>
                <w:szCs w:val="6"/>
              </w:rPr>
            </w:pPr>
            <w:r w:rsidRPr="00616A3E">
              <w:rPr>
                <w:rFonts w:ascii="Arial" w:eastAsia="Aptos" w:hAnsi="Arial" w:cs="Times New Roman"/>
                <w:sz w:val="18"/>
                <w:szCs w:val="16"/>
              </w:rPr>
              <w:t>Werden</w:t>
            </w:r>
            <w:r w:rsidR="00EA79CE" w:rsidRPr="00616A3E">
              <w:rPr>
                <w:rFonts w:ascii="Arial" w:eastAsia="Aptos" w:hAnsi="Arial" w:cs="Times New Roman"/>
                <w:sz w:val="18"/>
                <w:szCs w:val="16"/>
              </w:rPr>
              <w:t xml:space="preserve"> jagdliche Aktivitäten</w:t>
            </w:r>
            <w:r w:rsidR="00225D8D" w:rsidRPr="00616A3E">
              <w:rPr>
                <w:rFonts w:ascii="Arial" w:eastAsia="Aptos" w:hAnsi="Arial" w:cs="Times New Roman"/>
                <w:sz w:val="18"/>
                <w:szCs w:val="16"/>
              </w:rPr>
              <w:t>, Hunde, Fahrzeuge etc.</w:t>
            </w:r>
            <w:r w:rsidR="00EA79CE" w:rsidRPr="00616A3E">
              <w:rPr>
                <w:rFonts w:ascii="Arial" w:eastAsia="Aptos" w:hAnsi="Arial" w:cs="Times New Roman"/>
                <w:sz w:val="18"/>
                <w:szCs w:val="16"/>
              </w:rPr>
              <w:t xml:space="preserve"> </w:t>
            </w:r>
            <w:r w:rsidRPr="00616A3E">
              <w:rPr>
                <w:rFonts w:ascii="Arial" w:eastAsia="Aptos" w:hAnsi="Arial" w:cs="Times New Roman"/>
                <w:sz w:val="18"/>
                <w:szCs w:val="16"/>
              </w:rPr>
              <w:t xml:space="preserve">strikt von der </w:t>
            </w:r>
            <w:r w:rsidR="00EA79CE" w:rsidRPr="00616A3E">
              <w:rPr>
                <w:rFonts w:ascii="Arial" w:eastAsia="Aptos" w:hAnsi="Arial" w:cs="Times New Roman"/>
                <w:sz w:val="18"/>
                <w:szCs w:val="16"/>
              </w:rPr>
              <w:t>Geflügelhaltung</w:t>
            </w:r>
            <w:r w:rsidRPr="00616A3E">
              <w:rPr>
                <w:rFonts w:ascii="Arial" w:eastAsia="Aptos" w:hAnsi="Arial" w:cs="Times New Roman"/>
                <w:sz w:val="18"/>
                <w:szCs w:val="16"/>
              </w:rPr>
              <w:t xml:space="preserve"> getrennt?</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3"/>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4"/>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p>
          <w:p w14:paraId="4E30EA0F" w14:textId="77777777" w:rsidR="00FE3E5A" w:rsidRPr="00616A3E" w:rsidRDefault="00FE3E5A" w:rsidP="00FE3E5A">
            <w:pPr>
              <w:spacing w:line="269" w:lineRule="auto"/>
              <w:contextualSpacing/>
              <w:rPr>
                <w:rFonts w:ascii="Arial" w:eastAsia="Aptos" w:hAnsi="Arial" w:cs="Times New Roman"/>
                <w:sz w:val="8"/>
                <w:szCs w:val="6"/>
              </w:rPr>
            </w:pPr>
          </w:p>
          <w:p w14:paraId="762861D2" w14:textId="77777777" w:rsidR="00FE3E5A" w:rsidRPr="00616A3E" w:rsidRDefault="00FE3E5A" w:rsidP="006A2747">
            <w:pPr>
              <w:pStyle w:val="Listenabsatz"/>
              <w:numPr>
                <w:ilvl w:val="0"/>
                <w:numId w:val="15"/>
              </w:numPr>
              <w:spacing w:line="269" w:lineRule="auto"/>
              <w:contextualSpacing/>
              <w:rPr>
                <w:rFonts w:ascii="Arial" w:eastAsia="Aptos" w:hAnsi="Arial" w:cs="Times New Roman"/>
                <w:sz w:val="8"/>
                <w:szCs w:val="6"/>
              </w:rPr>
            </w:pPr>
            <w:r w:rsidRPr="00616A3E">
              <w:rPr>
                <w:rFonts w:ascii="Arial" w:eastAsia="Aptos" w:hAnsi="Arial" w:cs="Times New Roman"/>
                <w:sz w:val="18"/>
                <w:szCs w:val="16"/>
              </w:rPr>
              <w:t xml:space="preserve">Wird </w:t>
            </w:r>
            <w:r w:rsidR="00EA79CE" w:rsidRPr="00616A3E">
              <w:rPr>
                <w:rFonts w:ascii="Arial" w:eastAsia="Aptos" w:hAnsi="Arial" w:cs="Times New Roman"/>
                <w:sz w:val="18"/>
                <w:szCs w:val="16"/>
              </w:rPr>
              <w:t xml:space="preserve">Jagdkleidung oder -ausrüstung </w:t>
            </w:r>
            <w:r w:rsidRPr="00616A3E">
              <w:rPr>
                <w:rFonts w:ascii="Arial" w:eastAsia="Aptos" w:hAnsi="Arial" w:cs="Times New Roman"/>
                <w:sz w:val="18"/>
                <w:szCs w:val="16"/>
              </w:rPr>
              <w:t xml:space="preserve">außerhalb </w:t>
            </w:r>
            <w:r w:rsidR="00EA79CE" w:rsidRPr="00616A3E">
              <w:rPr>
                <w:rFonts w:ascii="Arial" w:eastAsia="Aptos" w:hAnsi="Arial" w:cs="Times New Roman"/>
                <w:sz w:val="18"/>
                <w:szCs w:val="16"/>
              </w:rPr>
              <w:t xml:space="preserve">der Hygieneschleuse </w:t>
            </w:r>
            <w:r w:rsidRPr="00616A3E">
              <w:rPr>
                <w:rFonts w:ascii="Arial" w:eastAsia="Aptos" w:hAnsi="Arial" w:cs="Times New Roman"/>
                <w:sz w:val="18"/>
                <w:szCs w:val="16"/>
              </w:rPr>
              <w:t>gelagert?</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5"/>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6"/>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p>
          <w:p w14:paraId="063D9A2F" w14:textId="77777777" w:rsidR="00FE3E5A" w:rsidRPr="00616A3E" w:rsidRDefault="00FE3E5A" w:rsidP="00FE3E5A">
            <w:pPr>
              <w:pStyle w:val="Listenabsatz"/>
              <w:rPr>
                <w:rFonts w:ascii="Arial" w:eastAsia="Aptos" w:hAnsi="Arial" w:cs="Times New Roman"/>
                <w:sz w:val="18"/>
                <w:szCs w:val="16"/>
              </w:rPr>
            </w:pPr>
          </w:p>
          <w:p w14:paraId="76587292" w14:textId="55348E5D" w:rsidR="00EA79CE" w:rsidRPr="00FE3E5A" w:rsidRDefault="00FE3E5A" w:rsidP="006A2747">
            <w:pPr>
              <w:pStyle w:val="Listenabsatz"/>
              <w:numPr>
                <w:ilvl w:val="0"/>
                <w:numId w:val="15"/>
              </w:numPr>
              <w:spacing w:line="269" w:lineRule="auto"/>
              <w:contextualSpacing/>
              <w:rPr>
                <w:rFonts w:ascii="Arial" w:eastAsia="Aptos" w:hAnsi="Arial" w:cs="Times New Roman"/>
                <w:sz w:val="10"/>
                <w:szCs w:val="8"/>
              </w:rPr>
            </w:pPr>
            <w:r w:rsidRPr="00616A3E">
              <w:rPr>
                <w:rFonts w:ascii="Arial" w:eastAsia="Aptos" w:hAnsi="Arial" w:cs="Times New Roman"/>
                <w:sz w:val="18"/>
                <w:szCs w:val="16"/>
              </w:rPr>
              <w:t xml:space="preserve">Wird ausgeschlossen, dass die </w:t>
            </w:r>
            <w:r w:rsidR="00EA79CE" w:rsidRPr="00616A3E">
              <w:rPr>
                <w:rFonts w:ascii="Arial" w:eastAsia="Aptos" w:hAnsi="Arial" w:cs="Times New Roman"/>
                <w:sz w:val="18"/>
                <w:szCs w:val="16"/>
              </w:rPr>
              <w:t>Geflügelhaltung mit Jagdkleidung oder -ausrüstung betreten</w:t>
            </w:r>
            <w:r w:rsidRPr="00616A3E">
              <w:rPr>
                <w:rFonts w:ascii="Arial" w:eastAsia="Aptos" w:hAnsi="Arial" w:cs="Times New Roman"/>
                <w:sz w:val="18"/>
                <w:szCs w:val="16"/>
              </w:rPr>
              <w:t xml:space="preserve"> wird?</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5"/>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6"/>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r w:rsidR="00EA79CE" w:rsidRPr="00616A3E">
              <w:rPr>
                <w:rFonts w:ascii="Arial" w:eastAsia="Aptos" w:hAnsi="Arial" w:cs="Times New Roman"/>
                <w:sz w:val="18"/>
                <w:szCs w:val="16"/>
              </w:rPr>
              <w:br/>
            </w:r>
          </w:p>
        </w:tc>
        <w:tc>
          <w:tcPr>
            <w:tcW w:w="708" w:type="dxa"/>
            <w:vMerge w:val="restart"/>
            <w:tcBorders>
              <w:top w:val="nil"/>
              <w:left w:val="nil"/>
              <w:bottom w:val="nil"/>
              <w:right w:val="nil"/>
            </w:tcBorders>
          </w:tcPr>
          <w:p w14:paraId="3A303A9C" w14:textId="77777777" w:rsidR="00EA79CE" w:rsidRPr="00DC194E" w:rsidRDefault="00EA79CE" w:rsidP="00EA79CE">
            <w:pPr>
              <w:rPr>
                <w:rFonts w:ascii="Arial" w:eastAsia="Aptos" w:hAnsi="Arial" w:cs="Times New Roman"/>
                <w:sz w:val="18"/>
                <w:szCs w:val="16"/>
              </w:rPr>
            </w:pPr>
          </w:p>
        </w:tc>
        <w:tc>
          <w:tcPr>
            <w:tcW w:w="3472" w:type="dxa"/>
            <w:vMerge w:val="restart"/>
            <w:tcBorders>
              <w:top w:val="nil"/>
              <w:left w:val="nil"/>
              <w:bottom w:val="nil"/>
              <w:right w:val="nil"/>
            </w:tcBorders>
          </w:tcPr>
          <w:p w14:paraId="674537FA" w14:textId="77777777" w:rsidR="00EA79CE" w:rsidRPr="00DC194E" w:rsidRDefault="00EA79CE" w:rsidP="00EA79CE">
            <w:pPr>
              <w:rPr>
                <w:rFonts w:ascii="Arial" w:eastAsia="Aptos" w:hAnsi="Arial" w:cs="Times New Roman"/>
                <w:sz w:val="10"/>
                <w:szCs w:val="8"/>
              </w:rPr>
            </w:pPr>
          </w:p>
          <w:p w14:paraId="658172B2" w14:textId="77777777" w:rsidR="00EA79CE" w:rsidRPr="00616A3E" w:rsidRDefault="00EA79CE" w:rsidP="00EA79CE">
            <w:pPr>
              <w:rPr>
                <w:rFonts w:ascii="Arial" w:eastAsia="Aptos" w:hAnsi="Arial" w:cs="Times New Roman"/>
                <w:b/>
                <w:bCs/>
                <w:sz w:val="18"/>
                <w:szCs w:val="16"/>
              </w:rPr>
            </w:pPr>
            <w:r w:rsidRPr="00616A3E">
              <w:rPr>
                <w:rFonts w:ascii="Arial" w:eastAsia="Aptos" w:hAnsi="Arial" w:cs="Times New Roman"/>
                <w:b/>
                <w:bCs/>
                <w:sz w:val="18"/>
                <w:szCs w:val="16"/>
              </w:rPr>
              <w:t>Effektivitätsstufe:</w:t>
            </w:r>
          </w:p>
          <w:p w14:paraId="321A00B0" w14:textId="77777777" w:rsidR="00EA79CE" w:rsidRPr="00616A3E" w:rsidRDefault="00EA79CE" w:rsidP="00EA79CE">
            <w:pPr>
              <w:rPr>
                <w:rFonts w:ascii="Arial" w:eastAsia="Aptos" w:hAnsi="Arial" w:cs="Times New Roman"/>
                <w:sz w:val="18"/>
                <w:szCs w:val="16"/>
              </w:rPr>
            </w:pPr>
            <w:r w:rsidRPr="00616A3E">
              <w:rPr>
                <w:rFonts w:ascii="Arial" w:eastAsia="Aptos" w:hAnsi="Arial" w:cs="Times New Roman"/>
                <w:sz w:val="18"/>
                <w:szCs w:val="16"/>
              </w:rPr>
              <w:t>3 Hoch</w:t>
            </w:r>
          </w:p>
          <w:p w14:paraId="2A993A9A" w14:textId="77777777" w:rsidR="00EA79CE" w:rsidRPr="00DC194E" w:rsidRDefault="00EA79CE" w:rsidP="00EA79CE">
            <w:pPr>
              <w:rPr>
                <w:rFonts w:ascii="Arial" w:eastAsia="Aptos" w:hAnsi="Arial" w:cs="Times New Roman"/>
                <w:sz w:val="20"/>
                <w:szCs w:val="18"/>
              </w:rPr>
            </w:pPr>
          </w:p>
          <w:p w14:paraId="5369F78B" w14:textId="77777777" w:rsidR="00EA79CE" w:rsidRPr="00DC194E" w:rsidRDefault="00EA79CE" w:rsidP="00EA79CE">
            <w:pPr>
              <w:rPr>
                <w:rFonts w:ascii="Arial" w:eastAsia="Aptos" w:hAnsi="Arial" w:cs="Times New Roman"/>
                <w:sz w:val="20"/>
                <w:szCs w:val="18"/>
              </w:rPr>
            </w:pPr>
          </w:p>
          <w:p w14:paraId="234A61EB" w14:textId="77777777" w:rsidR="00EA79CE" w:rsidRPr="00DC194E" w:rsidRDefault="00EA79CE" w:rsidP="00EA79CE">
            <w:pPr>
              <w:rPr>
                <w:rFonts w:ascii="Arial" w:eastAsia="Aptos" w:hAnsi="Arial" w:cs="Times New Roman"/>
                <w:sz w:val="20"/>
                <w:szCs w:val="18"/>
              </w:rPr>
            </w:pPr>
          </w:p>
          <w:p w14:paraId="779B46B7" w14:textId="77777777" w:rsidR="00EA79CE" w:rsidRPr="00DC194E" w:rsidRDefault="00EA79CE" w:rsidP="00EA79CE">
            <w:pPr>
              <w:rPr>
                <w:rFonts w:ascii="Arial" w:eastAsia="Aptos" w:hAnsi="Arial" w:cs="Times New Roman"/>
                <w:b/>
                <w:bCs/>
                <w:sz w:val="20"/>
                <w:szCs w:val="18"/>
              </w:rPr>
            </w:pPr>
          </w:p>
        </w:tc>
      </w:tr>
      <w:tr w:rsidR="00EA79CE" w:rsidRPr="00DC194E" w14:paraId="414EA7F7" w14:textId="77777777" w:rsidTr="00262F68">
        <w:trPr>
          <w:trHeight w:val="1681"/>
        </w:trPr>
        <w:tc>
          <w:tcPr>
            <w:tcW w:w="4395" w:type="dxa"/>
            <w:tcBorders>
              <w:top w:val="nil"/>
              <w:left w:val="nil"/>
              <w:bottom w:val="nil"/>
              <w:right w:val="nil"/>
            </w:tcBorders>
          </w:tcPr>
          <w:p w14:paraId="3C4B765B" w14:textId="77777777" w:rsidR="00EA79CE" w:rsidRPr="00DC194E" w:rsidRDefault="00EA79CE" w:rsidP="00EA79CE">
            <w:pPr>
              <w:contextualSpacing/>
              <w:rPr>
                <w:rFonts w:ascii="Arial" w:eastAsia="Aptos" w:hAnsi="Arial" w:cs="Times New Roman"/>
                <w:sz w:val="10"/>
                <w:szCs w:val="8"/>
              </w:rPr>
            </w:pPr>
          </w:p>
          <w:p w14:paraId="36085E1F" w14:textId="77777777" w:rsidR="00EA79CE" w:rsidRPr="00616A3E" w:rsidRDefault="00EA79CE" w:rsidP="00EA79CE">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7A0F95AA" w14:textId="77777777" w:rsidR="00EA79CE" w:rsidRPr="00616A3E" w:rsidRDefault="00EA79CE" w:rsidP="00EA79CE">
            <w:pPr>
              <w:contextualSpacing/>
              <w:rPr>
                <w:rFonts w:ascii="Arial" w:eastAsia="Aptos" w:hAnsi="Arial" w:cs="Times New Roman"/>
                <w:b/>
                <w:bCs/>
                <w:sz w:val="18"/>
                <w:szCs w:val="16"/>
              </w:rPr>
            </w:pPr>
          </w:p>
          <w:p w14:paraId="42ED82C2" w14:textId="77777777" w:rsidR="00EA79CE" w:rsidRPr="00616A3E" w:rsidRDefault="00EA79CE" w:rsidP="00EA79CE">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2CBE2AD0" w14:textId="77777777" w:rsidR="00EA79CE" w:rsidRPr="00DC194E" w:rsidRDefault="00EA79CE" w:rsidP="00EA79CE">
            <w:pPr>
              <w:contextualSpacing/>
              <w:rPr>
                <w:rFonts w:ascii="Arial" w:eastAsia="Aptos" w:hAnsi="Arial" w:cs="Times New Roman"/>
                <w:sz w:val="20"/>
                <w:szCs w:val="18"/>
              </w:rPr>
            </w:pPr>
          </w:p>
          <w:p w14:paraId="167D3B57" w14:textId="77777777" w:rsidR="00EA79CE" w:rsidRPr="00DC194E" w:rsidRDefault="00EA79CE" w:rsidP="00EA79CE">
            <w:pPr>
              <w:contextualSpacing/>
              <w:rPr>
                <w:rFonts w:ascii="Arial" w:eastAsia="Aptos" w:hAnsi="Arial" w:cs="Times New Roman"/>
                <w:sz w:val="20"/>
                <w:szCs w:val="18"/>
              </w:rPr>
            </w:pPr>
          </w:p>
        </w:tc>
        <w:tc>
          <w:tcPr>
            <w:tcW w:w="708" w:type="dxa"/>
            <w:vMerge/>
            <w:tcBorders>
              <w:top w:val="nil"/>
              <w:left w:val="nil"/>
              <w:bottom w:val="nil"/>
              <w:right w:val="nil"/>
            </w:tcBorders>
          </w:tcPr>
          <w:p w14:paraId="5D5A40E9" w14:textId="77777777" w:rsidR="00EA79CE" w:rsidRPr="00DC194E" w:rsidRDefault="00EA79CE" w:rsidP="00EA79CE">
            <w:pPr>
              <w:rPr>
                <w:rFonts w:ascii="Arial" w:eastAsia="Aptos" w:hAnsi="Arial" w:cs="Times New Roman"/>
                <w:sz w:val="18"/>
                <w:szCs w:val="16"/>
              </w:rPr>
            </w:pPr>
          </w:p>
        </w:tc>
        <w:tc>
          <w:tcPr>
            <w:tcW w:w="3472" w:type="dxa"/>
            <w:vMerge/>
            <w:tcBorders>
              <w:top w:val="nil"/>
              <w:left w:val="nil"/>
              <w:bottom w:val="nil"/>
              <w:right w:val="nil"/>
            </w:tcBorders>
          </w:tcPr>
          <w:p w14:paraId="6A790F59" w14:textId="77777777" w:rsidR="00EA79CE" w:rsidRPr="00DC194E" w:rsidRDefault="00EA79CE" w:rsidP="00EA79CE">
            <w:pPr>
              <w:rPr>
                <w:rFonts w:ascii="Arial" w:eastAsia="Aptos" w:hAnsi="Arial" w:cs="Times New Roman"/>
                <w:sz w:val="10"/>
                <w:szCs w:val="8"/>
              </w:rPr>
            </w:pPr>
          </w:p>
        </w:tc>
      </w:tr>
    </w:tbl>
    <w:p w14:paraId="38E71535" w14:textId="77777777" w:rsidR="00EA79CE" w:rsidRPr="00513D81" w:rsidRDefault="00EA79CE" w:rsidP="00EA79CE">
      <w:pPr>
        <w:pStyle w:val="berschrift3"/>
        <w:tabs>
          <w:tab w:val="left" w:pos="1766"/>
        </w:tabs>
        <w:spacing w:before="1"/>
        <w:ind w:left="1766" w:firstLine="0"/>
        <w:jc w:val="right"/>
        <w:rPr>
          <w:rFonts w:ascii="Arial" w:hAnsi="Arial" w:cs="Arial"/>
        </w:rPr>
      </w:pPr>
    </w:p>
    <w:p w14:paraId="3C1EDAD4" w14:textId="72CA34BD" w:rsidR="00D74B46" w:rsidRDefault="00D74B46" w:rsidP="00EA79CE">
      <w:pPr>
        <w:pStyle w:val="Textkrper"/>
        <w:spacing w:before="232"/>
        <w:ind w:left="1560"/>
        <w:rPr>
          <w:rFonts w:ascii="Helvetica"/>
          <w:b/>
        </w:rPr>
      </w:pPr>
    </w:p>
    <w:p w14:paraId="4B868B49" w14:textId="77777777" w:rsidR="00EC6764" w:rsidRDefault="00EC6764">
      <w:pPr>
        <w:pStyle w:val="Textkrper"/>
        <w:rPr>
          <w:rFonts w:ascii="Arial"/>
          <w:b/>
        </w:rPr>
      </w:pPr>
    </w:p>
    <w:p w14:paraId="52E5CA1C" w14:textId="77777777" w:rsidR="00EC6764" w:rsidRDefault="00EC6764">
      <w:pPr>
        <w:pStyle w:val="Textkrper"/>
        <w:rPr>
          <w:rFonts w:ascii="Arial"/>
          <w:b/>
        </w:rPr>
      </w:pPr>
    </w:p>
    <w:p w14:paraId="6901CCDD" w14:textId="77777777" w:rsidR="00EC6764" w:rsidRDefault="00EC6764">
      <w:pPr>
        <w:pStyle w:val="Textkrper"/>
        <w:rPr>
          <w:rFonts w:ascii="Arial"/>
          <w:b/>
        </w:rPr>
      </w:pPr>
    </w:p>
    <w:p w14:paraId="0C7F18B4" w14:textId="77777777" w:rsidR="00D74B46" w:rsidRDefault="00D74B46">
      <w:pPr>
        <w:pStyle w:val="Textkrper"/>
        <w:rPr>
          <w:rFonts w:ascii="Arial"/>
          <w:b/>
        </w:rPr>
      </w:pPr>
    </w:p>
    <w:p w14:paraId="7569F211" w14:textId="051D3B8A" w:rsidR="00D74B46" w:rsidRDefault="00D74B46">
      <w:pPr>
        <w:pStyle w:val="Textkrper"/>
        <w:spacing w:before="11"/>
        <w:rPr>
          <w:sz w:val="8"/>
        </w:rPr>
      </w:pPr>
    </w:p>
    <w:p w14:paraId="7C785BED" w14:textId="77777777" w:rsidR="00D74B46" w:rsidRDefault="00D74B46">
      <w:pPr>
        <w:pStyle w:val="Textkrper"/>
        <w:rPr>
          <w:sz w:val="8"/>
        </w:rPr>
        <w:sectPr w:rsidR="00D74B46">
          <w:pgSz w:w="11910" w:h="16840"/>
          <w:pgMar w:top="780" w:right="0" w:bottom="920" w:left="0" w:header="496" w:footer="728" w:gutter="0"/>
          <w:cols w:space="720"/>
        </w:sectPr>
      </w:pPr>
    </w:p>
    <w:p w14:paraId="7C08C05B" w14:textId="77777777" w:rsidR="00D74B46" w:rsidRDefault="00D74B46">
      <w:pPr>
        <w:pStyle w:val="Textkrper"/>
        <w:spacing w:before="151"/>
        <w:rPr>
          <w:rFonts w:ascii="Arial"/>
          <w:b/>
          <w:sz w:val="36"/>
        </w:rPr>
      </w:pPr>
    </w:p>
    <w:p w14:paraId="76C857A5" w14:textId="5B448FAD" w:rsidR="00D74B46" w:rsidRPr="00616A3E" w:rsidRDefault="008C18F2" w:rsidP="006A2747">
      <w:pPr>
        <w:pStyle w:val="berschrift2"/>
        <w:numPr>
          <w:ilvl w:val="0"/>
          <w:numId w:val="2"/>
        </w:numPr>
        <w:tabs>
          <w:tab w:val="left" w:pos="2140"/>
        </w:tabs>
        <w:ind w:left="2140"/>
        <w:jc w:val="left"/>
        <w:rPr>
          <w:rFonts w:ascii="Arial" w:hAnsi="Arial" w:cs="Arial"/>
          <w:color w:val="50455C"/>
        </w:rPr>
      </w:pPr>
      <w:r w:rsidRPr="00616A3E">
        <w:rPr>
          <w:rFonts w:ascii="Arial" w:hAnsi="Arial" w:cs="Arial"/>
          <w:bCs w:val="0"/>
          <w:noProof/>
          <w:sz w:val="14"/>
          <w:szCs w:val="14"/>
        </w:rPr>
        <mc:AlternateContent>
          <mc:Choice Requires="wps">
            <w:drawing>
              <wp:anchor distT="0" distB="0" distL="0" distR="0" simplePos="0" relativeHeight="487640576" behindDoc="1" locked="0" layoutInCell="1" allowOverlap="1" wp14:anchorId="5E209415" wp14:editId="30BE2E73">
                <wp:simplePos x="0" y="0"/>
                <wp:positionH relativeFrom="page">
                  <wp:posOffset>903605</wp:posOffset>
                </wp:positionH>
                <wp:positionV relativeFrom="paragraph">
                  <wp:posOffset>408940</wp:posOffset>
                </wp:positionV>
                <wp:extent cx="5940425" cy="956310"/>
                <wp:effectExtent l="0" t="0" r="22225" b="15240"/>
                <wp:wrapTopAndBottom/>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56310"/>
                        </a:xfrm>
                        <a:prstGeom prst="rect">
                          <a:avLst/>
                        </a:prstGeom>
                        <a:ln w="12700">
                          <a:solidFill>
                            <a:srgbClr val="CD391F"/>
                          </a:solidFill>
                          <a:prstDash val="solid"/>
                        </a:ln>
                      </wps:spPr>
                      <wps:txbx>
                        <w:txbxContent>
                          <w:p w14:paraId="23517AF6" w14:textId="7276EA01" w:rsidR="00D74B46" w:rsidRPr="00A7549A" w:rsidRDefault="00E83853">
                            <w:pPr>
                              <w:pStyle w:val="Textkrper"/>
                              <w:spacing w:before="178" w:line="268" w:lineRule="auto"/>
                              <w:ind w:left="216" w:right="178"/>
                              <w:rPr>
                                <w:rFonts w:ascii="Arial" w:hAnsi="Arial" w:cs="Arial"/>
                                <w:sz w:val="18"/>
                                <w:szCs w:val="18"/>
                              </w:rPr>
                            </w:pPr>
                            <w:r w:rsidRPr="00A7549A">
                              <w:rPr>
                                <w:rFonts w:ascii="Arial" w:hAnsi="Arial" w:cs="Arial"/>
                                <w:sz w:val="18"/>
                                <w:szCs w:val="18"/>
                              </w:rPr>
                              <w:t>Wildvögel sind häufig</w:t>
                            </w:r>
                            <w:r w:rsidRPr="00A7549A">
                              <w:rPr>
                                <w:rFonts w:ascii="Arial" w:hAnsi="Arial" w:cs="Arial"/>
                                <w:spacing w:val="-6"/>
                                <w:sz w:val="18"/>
                                <w:szCs w:val="18"/>
                              </w:rPr>
                              <w:t xml:space="preserve"> </w:t>
                            </w:r>
                            <w:r w:rsidRPr="00A7549A">
                              <w:rPr>
                                <w:rFonts w:ascii="Arial" w:hAnsi="Arial" w:cs="Arial"/>
                                <w:sz w:val="18"/>
                                <w:szCs w:val="18"/>
                              </w:rPr>
                              <w:t>Träger</w:t>
                            </w:r>
                            <w:r w:rsidRPr="00A7549A">
                              <w:rPr>
                                <w:rFonts w:ascii="Arial" w:hAnsi="Arial" w:cs="Arial"/>
                                <w:spacing w:val="-2"/>
                                <w:sz w:val="18"/>
                                <w:szCs w:val="18"/>
                              </w:rPr>
                              <w:t xml:space="preserve"> </w:t>
                            </w:r>
                            <w:r w:rsidRPr="00A7549A">
                              <w:rPr>
                                <w:rFonts w:ascii="Arial" w:hAnsi="Arial" w:cs="Arial"/>
                                <w:sz w:val="18"/>
                                <w:szCs w:val="18"/>
                              </w:rPr>
                              <w:t>des Geflügelpest-Virus.</w:t>
                            </w:r>
                            <w:r w:rsidRPr="00A7549A">
                              <w:rPr>
                                <w:rFonts w:ascii="Arial" w:hAnsi="Arial" w:cs="Arial"/>
                                <w:spacing w:val="-15"/>
                                <w:sz w:val="18"/>
                                <w:szCs w:val="18"/>
                              </w:rPr>
                              <w:t xml:space="preserve"> </w:t>
                            </w:r>
                            <w:r w:rsidRPr="00A7549A">
                              <w:rPr>
                                <w:rFonts w:ascii="Arial" w:hAnsi="Arial" w:cs="Arial"/>
                                <w:sz w:val="18"/>
                                <w:szCs w:val="18"/>
                              </w:rPr>
                              <w:t>Daher</w:t>
                            </w:r>
                            <w:r w:rsidRPr="00A7549A">
                              <w:rPr>
                                <w:rFonts w:ascii="Arial" w:hAnsi="Arial" w:cs="Arial"/>
                                <w:spacing w:val="-2"/>
                                <w:sz w:val="18"/>
                                <w:szCs w:val="18"/>
                              </w:rPr>
                              <w:t xml:space="preserve"> </w:t>
                            </w:r>
                            <w:r w:rsidRPr="00A7549A">
                              <w:rPr>
                                <w:rFonts w:ascii="Arial" w:hAnsi="Arial" w:cs="Arial"/>
                                <w:sz w:val="18"/>
                                <w:szCs w:val="18"/>
                              </w:rPr>
                              <w:t>sind Maßnahmen zu ergreifen,</w:t>
                            </w:r>
                            <w:r w:rsidRPr="00A7549A">
                              <w:rPr>
                                <w:rFonts w:ascii="Arial" w:hAnsi="Arial" w:cs="Arial"/>
                                <w:spacing w:val="-15"/>
                                <w:sz w:val="18"/>
                                <w:szCs w:val="18"/>
                              </w:rPr>
                              <w:t xml:space="preserve"> </w:t>
                            </w:r>
                            <w:r w:rsidRPr="00A7549A">
                              <w:rPr>
                                <w:rFonts w:ascii="Arial" w:hAnsi="Arial" w:cs="Arial"/>
                                <w:sz w:val="18"/>
                                <w:szCs w:val="18"/>
                              </w:rPr>
                              <w:t>die die Wahrscheinlichkeit</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Übertragung</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Geflügelpest</w:t>
                            </w:r>
                            <w:r w:rsidRPr="00A7549A">
                              <w:rPr>
                                <w:rFonts w:ascii="Arial" w:hAnsi="Arial" w:cs="Arial"/>
                                <w:spacing w:val="-6"/>
                                <w:sz w:val="18"/>
                                <w:szCs w:val="18"/>
                              </w:rPr>
                              <w:t xml:space="preserve"> </w:t>
                            </w:r>
                            <w:r w:rsidRPr="00A7549A">
                              <w:rPr>
                                <w:rFonts w:ascii="Arial" w:hAnsi="Arial" w:cs="Arial"/>
                                <w:sz w:val="18"/>
                                <w:szCs w:val="18"/>
                              </w:rPr>
                              <w:t>von</w:t>
                            </w:r>
                            <w:r w:rsidRPr="00A7549A">
                              <w:rPr>
                                <w:rFonts w:ascii="Arial" w:hAnsi="Arial" w:cs="Arial"/>
                                <w:spacing w:val="-8"/>
                                <w:sz w:val="18"/>
                                <w:szCs w:val="18"/>
                              </w:rPr>
                              <w:t xml:space="preserve"> </w:t>
                            </w:r>
                            <w:r w:rsidRPr="00A7549A">
                              <w:rPr>
                                <w:rFonts w:ascii="Arial" w:hAnsi="Arial" w:cs="Arial"/>
                                <w:sz w:val="18"/>
                                <w:szCs w:val="18"/>
                              </w:rPr>
                              <w:t>Wildvögeln</w:t>
                            </w:r>
                            <w:r w:rsidRPr="00A7549A">
                              <w:rPr>
                                <w:rFonts w:ascii="Arial" w:hAnsi="Arial" w:cs="Arial"/>
                                <w:spacing w:val="-2"/>
                                <w:sz w:val="18"/>
                                <w:szCs w:val="18"/>
                              </w:rPr>
                              <w:t xml:space="preserve"> </w:t>
                            </w:r>
                            <w:r w:rsidRPr="00A7549A">
                              <w:rPr>
                                <w:rFonts w:ascii="Arial" w:hAnsi="Arial" w:cs="Arial"/>
                                <w:sz w:val="18"/>
                                <w:szCs w:val="18"/>
                              </w:rPr>
                              <w:t>auf</w:t>
                            </w:r>
                            <w:r w:rsidRPr="00A7549A">
                              <w:rPr>
                                <w:rFonts w:ascii="Arial" w:hAnsi="Arial" w:cs="Arial"/>
                                <w:spacing w:val="-6"/>
                                <w:sz w:val="18"/>
                                <w:szCs w:val="18"/>
                              </w:rPr>
                              <w:t xml:space="preserve"> </w:t>
                            </w:r>
                            <w:r w:rsidRPr="00A7549A">
                              <w:rPr>
                                <w:rFonts w:ascii="Arial" w:hAnsi="Arial" w:cs="Arial"/>
                                <w:sz w:val="18"/>
                                <w:szCs w:val="18"/>
                              </w:rPr>
                              <w:t>das</w:t>
                            </w:r>
                            <w:r w:rsidRPr="00A7549A">
                              <w:rPr>
                                <w:rFonts w:ascii="Arial" w:hAnsi="Arial" w:cs="Arial"/>
                                <w:spacing w:val="-2"/>
                                <w:sz w:val="18"/>
                                <w:szCs w:val="18"/>
                              </w:rPr>
                              <w:t xml:space="preserve"> </w:t>
                            </w:r>
                            <w:r w:rsidRPr="00A7549A">
                              <w:rPr>
                                <w:rFonts w:ascii="Arial" w:hAnsi="Arial" w:cs="Arial"/>
                                <w:sz w:val="18"/>
                                <w:szCs w:val="18"/>
                              </w:rPr>
                              <w:t>Hausgeflügel</w:t>
                            </w:r>
                            <w:r w:rsidRPr="00A7549A">
                              <w:rPr>
                                <w:rFonts w:ascii="Arial" w:hAnsi="Arial" w:cs="Arial"/>
                                <w:spacing w:val="-2"/>
                                <w:sz w:val="18"/>
                                <w:szCs w:val="18"/>
                              </w:rPr>
                              <w:t xml:space="preserve"> </w:t>
                            </w:r>
                            <w:r w:rsidRPr="00A7549A">
                              <w:rPr>
                                <w:rFonts w:ascii="Arial" w:hAnsi="Arial" w:cs="Arial"/>
                                <w:sz w:val="18"/>
                                <w:szCs w:val="18"/>
                              </w:rPr>
                              <w:t>reduzieren.</w:t>
                            </w:r>
                            <w:r w:rsidRPr="00A7549A">
                              <w:rPr>
                                <w:rFonts w:ascii="Arial" w:hAnsi="Arial" w:cs="Arial"/>
                                <w:spacing w:val="-19"/>
                                <w:sz w:val="18"/>
                                <w:szCs w:val="18"/>
                              </w:rPr>
                              <w:t xml:space="preserve"> </w:t>
                            </w:r>
                            <w:r w:rsidRPr="00A7549A">
                              <w:rPr>
                                <w:rFonts w:ascii="Arial" w:hAnsi="Arial" w:cs="Arial"/>
                                <w:sz w:val="18"/>
                                <w:szCs w:val="18"/>
                              </w:rPr>
                              <w:t>Dazu</w:t>
                            </w:r>
                            <w:r w:rsidRPr="00A7549A">
                              <w:rPr>
                                <w:rFonts w:ascii="Arial" w:hAnsi="Arial" w:cs="Arial"/>
                                <w:spacing w:val="-3"/>
                                <w:sz w:val="18"/>
                                <w:szCs w:val="18"/>
                              </w:rPr>
                              <w:t xml:space="preserve"> </w:t>
                            </w:r>
                            <w:r w:rsidRPr="00A7549A">
                              <w:rPr>
                                <w:rFonts w:ascii="Arial" w:hAnsi="Arial" w:cs="Arial"/>
                                <w:sz w:val="18"/>
                                <w:szCs w:val="18"/>
                              </w:rPr>
                              <w:t>gehören</w:t>
                            </w:r>
                            <w:r w:rsidRPr="00A7549A">
                              <w:rPr>
                                <w:rFonts w:ascii="Arial" w:hAnsi="Arial" w:cs="Arial"/>
                                <w:spacing w:val="-3"/>
                                <w:sz w:val="18"/>
                                <w:szCs w:val="18"/>
                              </w:rPr>
                              <w:t xml:space="preserve"> </w:t>
                            </w:r>
                            <w:r w:rsidRPr="00A7549A">
                              <w:rPr>
                                <w:rFonts w:ascii="Arial" w:hAnsi="Arial" w:cs="Arial"/>
                                <w:sz w:val="18"/>
                                <w:szCs w:val="18"/>
                              </w:rPr>
                              <w:t>die</w:t>
                            </w:r>
                            <w:r w:rsidRPr="00A7549A">
                              <w:rPr>
                                <w:rFonts w:ascii="Arial" w:hAnsi="Arial" w:cs="Arial"/>
                                <w:spacing w:val="-3"/>
                                <w:sz w:val="18"/>
                                <w:szCs w:val="18"/>
                              </w:rPr>
                              <w:t xml:space="preserve"> </w:t>
                            </w:r>
                            <w:r w:rsidRPr="00A7549A">
                              <w:rPr>
                                <w:rFonts w:ascii="Arial" w:hAnsi="Arial" w:cs="Arial"/>
                                <w:sz w:val="18"/>
                                <w:szCs w:val="18"/>
                              </w:rPr>
                              <w:t>Einfriedung</w:t>
                            </w:r>
                            <w:r w:rsidRPr="00A7549A">
                              <w:rPr>
                                <w:rFonts w:ascii="Arial" w:hAnsi="Arial" w:cs="Arial"/>
                                <w:spacing w:val="-3"/>
                                <w:sz w:val="18"/>
                                <w:szCs w:val="18"/>
                              </w:rPr>
                              <w:t xml:space="preserve"> </w:t>
                            </w:r>
                            <w:r w:rsidRPr="00A7549A">
                              <w:rPr>
                                <w:rFonts w:ascii="Arial" w:hAnsi="Arial" w:cs="Arial"/>
                                <w:sz w:val="18"/>
                                <w:szCs w:val="18"/>
                              </w:rPr>
                              <w:t>und</w:t>
                            </w:r>
                            <w:r w:rsidRPr="00A7549A">
                              <w:rPr>
                                <w:rFonts w:ascii="Arial" w:hAnsi="Arial" w:cs="Arial"/>
                                <w:spacing w:val="-3"/>
                                <w:sz w:val="18"/>
                                <w:szCs w:val="18"/>
                              </w:rPr>
                              <w:t xml:space="preserve"> </w:t>
                            </w:r>
                            <w:r w:rsidRPr="00A7549A">
                              <w:rPr>
                                <w:rFonts w:ascii="Arial" w:hAnsi="Arial" w:cs="Arial"/>
                                <w:sz w:val="18"/>
                                <w:szCs w:val="18"/>
                              </w:rPr>
                              <w:t>das</w:t>
                            </w:r>
                            <w:r w:rsidRPr="00A7549A">
                              <w:rPr>
                                <w:rFonts w:ascii="Arial" w:hAnsi="Arial" w:cs="Arial"/>
                                <w:spacing w:val="-3"/>
                                <w:sz w:val="18"/>
                                <w:szCs w:val="18"/>
                              </w:rPr>
                              <w:t xml:space="preserve"> </w:t>
                            </w:r>
                            <w:r w:rsidRPr="00A7549A">
                              <w:rPr>
                                <w:rFonts w:ascii="Arial" w:hAnsi="Arial" w:cs="Arial"/>
                                <w:sz w:val="18"/>
                                <w:szCs w:val="18"/>
                              </w:rPr>
                              <w:t>Fernhalten</w:t>
                            </w:r>
                            <w:r w:rsidRPr="00A7549A">
                              <w:rPr>
                                <w:rFonts w:ascii="Arial" w:hAnsi="Arial" w:cs="Arial"/>
                                <w:spacing w:val="-7"/>
                                <w:sz w:val="18"/>
                                <w:szCs w:val="18"/>
                              </w:rPr>
                              <w:t xml:space="preserve"> </w:t>
                            </w:r>
                            <w:r w:rsidRPr="00A7549A">
                              <w:rPr>
                                <w:rFonts w:ascii="Arial" w:hAnsi="Arial" w:cs="Arial"/>
                                <w:sz w:val="18"/>
                                <w:szCs w:val="18"/>
                              </w:rPr>
                              <w:t>von</w:t>
                            </w:r>
                            <w:r w:rsidRPr="00A7549A">
                              <w:rPr>
                                <w:rFonts w:ascii="Arial" w:hAnsi="Arial" w:cs="Arial"/>
                                <w:spacing w:val="-9"/>
                                <w:sz w:val="18"/>
                                <w:szCs w:val="18"/>
                              </w:rPr>
                              <w:t xml:space="preserve"> </w:t>
                            </w:r>
                            <w:r w:rsidRPr="00A7549A">
                              <w:rPr>
                                <w:rFonts w:ascii="Arial" w:hAnsi="Arial" w:cs="Arial"/>
                                <w:sz w:val="18"/>
                                <w:szCs w:val="18"/>
                              </w:rPr>
                              <w:t>Wildvögeln</w:t>
                            </w:r>
                            <w:r w:rsidRPr="00A7549A">
                              <w:rPr>
                                <w:rFonts w:ascii="Arial" w:hAnsi="Arial" w:cs="Arial"/>
                                <w:spacing w:val="-3"/>
                                <w:sz w:val="18"/>
                                <w:szCs w:val="18"/>
                              </w:rPr>
                              <w:t xml:space="preserve"> </w:t>
                            </w:r>
                            <w:r w:rsidRPr="00A7549A">
                              <w:rPr>
                                <w:rFonts w:ascii="Arial" w:hAnsi="Arial" w:cs="Arial"/>
                                <w:sz w:val="18"/>
                                <w:szCs w:val="18"/>
                              </w:rPr>
                              <w:t>aus</w:t>
                            </w:r>
                            <w:r w:rsidRPr="00A7549A">
                              <w:rPr>
                                <w:rFonts w:ascii="Arial" w:hAnsi="Arial" w:cs="Arial"/>
                                <w:spacing w:val="-3"/>
                                <w:sz w:val="18"/>
                                <w:szCs w:val="18"/>
                              </w:rPr>
                              <w:t xml:space="preserve"> </w:t>
                            </w:r>
                            <w:r w:rsidRPr="00A7549A">
                              <w:rPr>
                                <w:rFonts w:ascii="Arial" w:hAnsi="Arial" w:cs="Arial"/>
                                <w:sz w:val="18"/>
                                <w:szCs w:val="18"/>
                              </w:rPr>
                              <w:t>den</w:t>
                            </w:r>
                            <w:r w:rsidRPr="00A7549A">
                              <w:rPr>
                                <w:rFonts w:ascii="Arial" w:hAnsi="Arial" w:cs="Arial"/>
                                <w:spacing w:val="-3"/>
                                <w:sz w:val="18"/>
                                <w:szCs w:val="18"/>
                              </w:rPr>
                              <w:t xml:space="preserve"> </w:t>
                            </w:r>
                            <w:r w:rsidRPr="00A7549A">
                              <w:rPr>
                                <w:rFonts w:ascii="Arial" w:hAnsi="Arial" w:cs="Arial"/>
                                <w:sz w:val="18"/>
                                <w:szCs w:val="18"/>
                              </w:rPr>
                              <w:t>Bereichen</w:t>
                            </w:r>
                            <w:r w:rsidRPr="00A7549A">
                              <w:rPr>
                                <w:rFonts w:ascii="Arial" w:hAnsi="Arial" w:cs="Arial"/>
                                <w:spacing w:val="-3"/>
                                <w:sz w:val="18"/>
                                <w:szCs w:val="18"/>
                              </w:rPr>
                              <w:t xml:space="preserve"> </w:t>
                            </w:r>
                            <w:r w:rsidRPr="00A7549A">
                              <w:rPr>
                                <w:rFonts w:ascii="Arial" w:hAnsi="Arial" w:cs="Arial"/>
                                <w:sz w:val="18"/>
                                <w:szCs w:val="18"/>
                              </w:rPr>
                              <w:t>der</w:t>
                            </w:r>
                            <w:r w:rsidRPr="00A7549A">
                              <w:rPr>
                                <w:rFonts w:ascii="Arial" w:hAnsi="Arial" w:cs="Arial"/>
                                <w:spacing w:val="-7"/>
                                <w:sz w:val="18"/>
                                <w:szCs w:val="18"/>
                              </w:rPr>
                              <w:t xml:space="preserve"> </w:t>
                            </w:r>
                            <w:r w:rsidRPr="00A7549A">
                              <w:rPr>
                                <w:rFonts w:ascii="Arial" w:hAnsi="Arial" w:cs="Arial"/>
                                <w:sz w:val="18"/>
                                <w:szCs w:val="18"/>
                              </w:rPr>
                              <w:t>Fütterung</w:t>
                            </w:r>
                            <w:r w:rsidRPr="00A7549A">
                              <w:rPr>
                                <w:rFonts w:ascii="Arial" w:hAnsi="Arial" w:cs="Arial"/>
                                <w:spacing w:val="38"/>
                                <w:sz w:val="18"/>
                                <w:szCs w:val="18"/>
                              </w:rPr>
                              <w:t xml:space="preserve"> </w:t>
                            </w:r>
                            <w:r w:rsidRPr="00A7549A">
                              <w:rPr>
                                <w:rFonts w:ascii="Arial" w:hAnsi="Arial" w:cs="Arial"/>
                                <w:sz w:val="18"/>
                                <w:szCs w:val="18"/>
                              </w:rPr>
                              <w:t>und</w:t>
                            </w:r>
                            <w:r w:rsidRPr="00A7549A">
                              <w:rPr>
                                <w:rFonts w:ascii="Arial" w:hAnsi="Arial" w:cs="Arial"/>
                                <w:spacing w:val="27"/>
                                <w:sz w:val="18"/>
                                <w:szCs w:val="18"/>
                              </w:rPr>
                              <w:t xml:space="preserve"> </w:t>
                            </w:r>
                            <w:r w:rsidRPr="00A7549A">
                              <w:rPr>
                                <w:rFonts w:ascii="Arial" w:hAnsi="Arial" w:cs="Arial"/>
                                <w:sz w:val="18"/>
                                <w:szCs w:val="18"/>
                              </w:rPr>
                              <w:t>Tränken. Nicht</w:t>
                            </w:r>
                            <w:r w:rsidRPr="00A7549A">
                              <w:rPr>
                                <w:rFonts w:ascii="Arial" w:hAnsi="Arial" w:cs="Arial"/>
                                <w:spacing w:val="38"/>
                                <w:sz w:val="18"/>
                                <w:szCs w:val="18"/>
                              </w:rPr>
                              <w:t xml:space="preserve"> </w:t>
                            </w:r>
                            <w:r w:rsidRPr="00A7549A">
                              <w:rPr>
                                <w:rFonts w:ascii="Arial" w:hAnsi="Arial" w:cs="Arial"/>
                                <w:sz w:val="18"/>
                                <w:szCs w:val="18"/>
                              </w:rPr>
                              <w:t>nur</w:t>
                            </w:r>
                            <w:r w:rsidRPr="00A7549A">
                              <w:rPr>
                                <w:rFonts w:ascii="Arial" w:hAnsi="Arial" w:cs="Arial"/>
                                <w:spacing w:val="32"/>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direkte</w:t>
                            </w:r>
                            <w:r w:rsidRPr="00A7549A">
                              <w:rPr>
                                <w:rFonts w:ascii="Arial" w:hAnsi="Arial" w:cs="Arial"/>
                                <w:spacing w:val="38"/>
                                <w:sz w:val="18"/>
                                <w:szCs w:val="18"/>
                              </w:rPr>
                              <w:t xml:space="preserve"> </w:t>
                            </w:r>
                            <w:r w:rsidRPr="00A7549A">
                              <w:rPr>
                                <w:rFonts w:ascii="Arial" w:hAnsi="Arial" w:cs="Arial"/>
                                <w:sz w:val="18"/>
                                <w:szCs w:val="18"/>
                              </w:rPr>
                              <w:t>Kontakt</w:t>
                            </w:r>
                            <w:r w:rsidRPr="00A7549A">
                              <w:rPr>
                                <w:rFonts w:ascii="Arial" w:hAnsi="Arial" w:cs="Arial"/>
                                <w:spacing w:val="38"/>
                                <w:sz w:val="18"/>
                                <w:szCs w:val="18"/>
                              </w:rPr>
                              <w:t xml:space="preserve"> </w:t>
                            </w:r>
                            <w:r w:rsidRPr="00A7549A">
                              <w:rPr>
                                <w:rFonts w:ascii="Arial" w:hAnsi="Arial" w:cs="Arial"/>
                                <w:sz w:val="18"/>
                                <w:szCs w:val="18"/>
                              </w:rPr>
                              <w:t>sollte</w:t>
                            </w:r>
                            <w:r w:rsidRPr="00A7549A">
                              <w:rPr>
                                <w:rFonts w:ascii="Arial" w:hAnsi="Arial" w:cs="Arial"/>
                                <w:spacing w:val="32"/>
                                <w:sz w:val="18"/>
                                <w:szCs w:val="18"/>
                              </w:rPr>
                              <w:t xml:space="preserve"> </w:t>
                            </w:r>
                            <w:r w:rsidRPr="00A7549A">
                              <w:rPr>
                                <w:rFonts w:ascii="Arial" w:hAnsi="Arial" w:cs="Arial"/>
                                <w:sz w:val="18"/>
                                <w:szCs w:val="18"/>
                              </w:rPr>
                              <w:t>verhindert</w:t>
                            </w:r>
                            <w:r w:rsidRPr="00A7549A">
                              <w:rPr>
                                <w:rFonts w:ascii="Arial" w:hAnsi="Arial" w:cs="Arial"/>
                                <w:spacing w:val="32"/>
                                <w:sz w:val="18"/>
                                <w:szCs w:val="18"/>
                              </w:rPr>
                              <w:t xml:space="preserve"> </w:t>
                            </w:r>
                            <w:r w:rsidRPr="00A7549A">
                              <w:rPr>
                                <w:rFonts w:ascii="Arial" w:hAnsi="Arial" w:cs="Arial"/>
                                <w:sz w:val="18"/>
                                <w:szCs w:val="18"/>
                              </w:rPr>
                              <w:t>werden, sondern</w:t>
                            </w:r>
                            <w:r w:rsidRPr="00A7549A">
                              <w:rPr>
                                <w:rFonts w:ascii="Arial" w:hAnsi="Arial" w:cs="Arial"/>
                                <w:spacing w:val="38"/>
                                <w:sz w:val="18"/>
                                <w:szCs w:val="18"/>
                              </w:rPr>
                              <w:t xml:space="preserve"> </w:t>
                            </w:r>
                            <w:r w:rsidRPr="00A7549A">
                              <w:rPr>
                                <w:rFonts w:ascii="Arial" w:hAnsi="Arial" w:cs="Arial"/>
                                <w:sz w:val="18"/>
                                <w:szCs w:val="18"/>
                              </w:rPr>
                              <w:t>auch</w:t>
                            </w:r>
                            <w:r w:rsidRPr="00A7549A">
                              <w:rPr>
                                <w:rFonts w:ascii="Arial" w:hAnsi="Arial" w:cs="Arial"/>
                                <w:spacing w:val="38"/>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indirekte Kontakt</w:t>
                            </w:r>
                            <w:r w:rsidRPr="00A7549A">
                              <w:rPr>
                                <w:rFonts w:ascii="Arial" w:hAnsi="Arial" w:cs="Arial"/>
                                <w:spacing w:val="-8"/>
                                <w:sz w:val="18"/>
                                <w:szCs w:val="18"/>
                              </w:rPr>
                              <w:t xml:space="preserve"> </w:t>
                            </w:r>
                            <w:r w:rsidRPr="00A7549A">
                              <w:rPr>
                                <w:rFonts w:ascii="Arial" w:hAnsi="Arial" w:cs="Arial"/>
                                <w:sz w:val="18"/>
                                <w:szCs w:val="18"/>
                              </w:rPr>
                              <w:t>über</w:t>
                            </w:r>
                            <w:r w:rsidRPr="00A7549A">
                              <w:rPr>
                                <w:rFonts w:ascii="Arial" w:hAnsi="Arial" w:cs="Arial"/>
                                <w:spacing w:val="-17"/>
                                <w:sz w:val="18"/>
                                <w:szCs w:val="18"/>
                              </w:rPr>
                              <w:t xml:space="preserve"> </w:t>
                            </w:r>
                            <w:r w:rsidRPr="00A7549A">
                              <w:rPr>
                                <w:rFonts w:ascii="Arial" w:hAnsi="Arial" w:cs="Arial"/>
                                <w:sz w:val="18"/>
                                <w:szCs w:val="18"/>
                              </w:rPr>
                              <w:t>Wasser</w:t>
                            </w:r>
                            <w:r w:rsidRPr="00A7549A">
                              <w:rPr>
                                <w:rFonts w:ascii="Arial" w:hAnsi="Arial" w:cs="Arial"/>
                                <w:spacing w:val="-12"/>
                                <w:sz w:val="18"/>
                                <w:szCs w:val="18"/>
                              </w:rPr>
                              <w:t xml:space="preserve"> </w:t>
                            </w:r>
                            <w:r w:rsidRPr="00A7549A">
                              <w:rPr>
                                <w:rFonts w:ascii="Arial" w:hAnsi="Arial" w:cs="Arial"/>
                                <w:sz w:val="18"/>
                                <w:szCs w:val="18"/>
                              </w:rPr>
                              <w:t>und</w:t>
                            </w:r>
                            <w:r w:rsidRPr="00A7549A">
                              <w:rPr>
                                <w:rFonts w:ascii="Arial" w:hAnsi="Arial" w:cs="Arial"/>
                                <w:spacing w:val="-12"/>
                                <w:sz w:val="18"/>
                                <w:szCs w:val="18"/>
                              </w:rPr>
                              <w:t xml:space="preserve"> </w:t>
                            </w:r>
                            <w:r w:rsidRPr="00A7549A">
                              <w:rPr>
                                <w:rFonts w:ascii="Arial" w:hAnsi="Arial" w:cs="Arial"/>
                                <w:sz w:val="18"/>
                                <w:szCs w:val="18"/>
                              </w:rPr>
                              <w:t>weitere</w:t>
                            </w:r>
                            <w:r w:rsidRPr="00A7549A">
                              <w:rPr>
                                <w:rFonts w:ascii="Arial" w:hAnsi="Arial" w:cs="Arial"/>
                                <w:spacing w:val="-14"/>
                                <w:sz w:val="18"/>
                                <w:szCs w:val="18"/>
                              </w:rPr>
                              <w:t xml:space="preserve"> </w:t>
                            </w:r>
                            <w:r w:rsidRPr="00A7549A">
                              <w:rPr>
                                <w:rFonts w:ascii="Arial" w:hAnsi="Arial" w:cs="Arial"/>
                                <w:sz w:val="18"/>
                                <w:szCs w:val="18"/>
                              </w:rPr>
                              <w:t>Vektoren</w:t>
                            </w:r>
                            <w:r w:rsidRPr="00A7549A">
                              <w:rPr>
                                <w:rFonts w:ascii="Arial" w:hAnsi="Arial" w:cs="Arial"/>
                                <w:spacing w:val="-8"/>
                                <w:sz w:val="18"/>
                                <w:szCs w:val="18"/>
                              </w:rPr>
                              <w:t xml:space="preserve"> </w:t>
                            </w:r>
                            <w:r w:rsidRPr="00A7549A">
                              <w:rPr>
                                <w:rFonts w:ascii="Arial" w:hAnsi="Arial" w:cs="Arial"/>
                                <w:sz w:val="18"/>
                                <w:szCs w:val="18"/>
                              </w:rPr>
                              <w:t>(z.B.</w:t>
                            </w:r>
                            <w:r w:rsidRPr="00A7549A">
                              <w:rPr>
                                <w:rFonts w:ascii="Arial" w:hAnsi="Arial" w:cs="Arial"/>
                                <w:spacing w:val="-22"/>
                                <w:sz w:val="18"/>
                                <w:szCs w:val="18"/>
                              </w:rPr>
                              <w:t xml:space="preserve"> </w:t>
                            </w:r>
                            <w:r w:rsidRPr="00A7549A">
                              <w:rPr>
                                <w:rFonts w:ascii="Arial" w:hAnsi="Arial" w:cs="Arial"/>
                                <w:sz w:val="18"/>
                                <w:szCs w:val="18"/>
                              </w:rPr>
                              <w:t>Federn,</w:t>
                            </w:r>
                            <w:r w:rsidRPr="00A7549A">
                              <w:rPr>
                                <w:rFonts w:ascii="Arial" w:hAnsi="Arial" w:cs="Arial"/>
                                <w:spacing w:val="-22"/>
                                <w:sz w:val="18"/>
                                <w:szCs w:val="18"/>
                              </w:rPr>
                              <w:t xml:space="preserve"> </w:t>
                            </w:r>
                            <w:r w:rsidRPr="00A7549A">
                              <w:rPr>
                                <w:rFonts w:ascii="Arial" w:hAnsi="Arial" w:cs="Arial"/>
                                <w:sz w:val="18"/>
                                <w:szCs w:val="18"/>
                              </w:rPr>
                              <w:t>nistende</w:t>
                            </w:r>
                            <w:r w:rsidRPr="00A7549A">
                              <w:rPr>
                                <w:rFonts w:ascii="Arial" w:hAnsi="Arial" w:cs="Arial"/>
                                <w:spacing w:val="-15"/>
                                <w:sz w:val="18"/>
                                <w:szCs w:val="18"/>
                              </w:rPr>
                              <w:t xml:space="preserve"> </w:t>
                            </w:r>
                            <w:r w:rsidRPr="00A7549A">
                              <w:rPr>
                                <w:rFonts w:ascii="Arial" w:hAnsi="Arial" w:cs="Arial"/>
                                <w:sz w:val="18"/>
                                <w:szCs w:val="18"/>
                              </w:rPr>
                              <w:t>Tauben).</w:t>
                            </w:r>
                          </w:p>
                        </w:txbxContent>
                      </wps:txbx>
                      <wps:bodyPr wrap="square" lIns="0" tIns="0" rIns="0" bIns="0" rtlCol="0">
                        <a:noAutofit/>
                      </wps:bodyPr>
                    </wps:wsp>
                  </a:graphicData>
                </a:graphic>
                <wp14:sizeRelV relativeFrom="margin">
                  <wp14:pctHeight>0</wp14:pctHeight>
                </wp14:sizeRelV>
              </wp:anchor>
            </w:drawing>
          </mc:Choice>
          <mc:Fallback>
            <w:pict>
              <v:shape w14:anchorId="5E209415" id="Textbox 395" o:spid="_x0000_s1035" type="#_x0000_t202" style="position:absolute;left:0;text-align:left;margin-left:71.15pt;margin-top:32.2pt;width:467.75pt;height:75.3pt;z-index:-156759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" filled="f" strokecolor="#cd391f" strokeweight="1pt">
                <v:path arrowok="t"/>
                <v:textbox inset="0,0,0,0">
                  <w:txbxContent>
                    <w:p w14:paraId="23517AF6" w14:textId="7276EA01" w:rsidR="00D74B46" w:rsidRPr="00A7549A" w:rsidRDefault="00E83853">
                      <w:pPr>
                        <w:pStyle w:val="Textkrper"/>
                        <w:spacing w:before="178" w:line="268" w:lineRule="auto"/>
                        <w:ind w:left="216" w:right="178"/>
                        <w:rPr>
                          <w:rFonts w:ascii="Arial" w:hAnsi="Arial" w:cs="Arial"/>
                          <w:sz w:val="18"/>
                          <w:szCs w:val="18"/>
                        </w:rPr>
                      </w:pPr>
                      <w:r w:rsidRPr="00A7549A">
                        <w:rPr>
                          <w:rFonts w:ascii="Arial" w:hAnsi="Arial" w:cs="Arial"/>
                          <w:sz w:val="18"/>
                          <w:szCs w:val="18"/>
                        </w:rPr>
                        <w:t>Wildvögel sind häufig</w:t>
                      </w:r>
                      <w:r w:rsidRPr="00A7549A">
                        <w:rPr>
                          <w:rFonts w:ascii="Arial" w:hAnsi="Arial" w:cs="Arial"/>
                          <w:spacing w:val="-6"/>
                          <w:sz w:val="18"/>
                          <w:szCs w:val="18"/>
                        </w:rPr>
                        <w:t xml:space="preserve"> </w:t>
                      </w:r>
                      <w:r w:rsidRPr="00A7549A">
                        <w:rPr>
                          <w:rFonts w:ascii="Arial" w:hAnsi="Arial" w:cs="Arial"/>
                          <w:sz w:val="18"/>
                          <w:szCs w:val="18"/>
                        </w:rPr>
                        <w:t>Träger</w:t>
                      </w:r>
                      <w:r w:rsidRPr="00A7549A">
                        <w:rPr>
                          <w:rFonts w:ascii="Arial" w:hAnsi="Arial" w:cs="Arial"/>
                          <w:spacing w:val="-2"/>
                          <w:sz w:val="18"/>
                          <w:szCs w:val="18"/>
                        </w:rPr>
                        <w:t xml:space="preserve"> </w:t>
                      </w:r>
                      <w:r w:rsidRPr="00A7549A">
                        <w:rPr>
                          <w:rFonts w:ascii="Arial" w:hAnsi="Arial" w:cs="Arial"/>
                          <w:sz w:val="18"/>
                          <w:szCs w:val="18"/>
                        </w:rPr>
                        <w:t>des Geflügelpest-Virus.</w:t>
                      </w:r>
                      <w:r w:rsidRPr="00A7549A">
                        <w:rPr>
                          <w:rFonts w:ascii="Arial" w:hAnsi="Arial" w:cs="Arial"/>
                          <w:spacing w:val="-15"/>
                          <w:sz w:val="18"/>
                          <w:szCs w:val="18"/>
                        </w:rPr>
                        <w:t xml:space="preserve"> </w:t>
                      </w:r>
                      <w:r w:rsidRPr="00A7549A">
                        <w:rPr>
                          <w:rFonts w:ascii="Arial" w:hAnsi="Arial" w:cs="Arial"/>
                          <w:sz w:val="18"/>
                          <w:szCs w:val="18"/>
                        </w:rPr>
                        <w:t>Daher</w:t>
                      </w:r>
                      <w:r w:rsidRPr="00A7549A">
                        <w:rPr>
                          <w:rFonts w:ascii="Arial" w:hAnsi="Arial" w:cs="Arial"/>
                          <w:spacing w:val="-2"/>
                          <w:sz w:val="18"/>
                          <w:szCs w:val="18"/>
                        </w:rPr>
                        <w:t xml:space="preserve"> </w:t>
                      </w:r>
                      <w:r w:rsidRPr="00A7549A">
                        <w:rPr>
                          <w:rFonts w:ascii="Arial" w:hAnsi="Arial" w:cs="Arial"/>
                          <w:sz w:val="18"/>
                          <w:szCs w:val="18"/>
                        </w:rPr>
                        <w:t>sind Maßnahmen zu ergreifen,</w:t>
                      </w:r>
                      <w:r w:rsidRPr="00A7549A">
                        <w:rPr>
                          <w:rFonts w:ascii="Arial" w:hAnsi="Arial" w:cs="Arial"/>
                          <w:spacing w:val="-15"/>
                          <w:sz w:val="18"/>
                          <w:szCs w:val="18"/>
                        </w:rPr>
                        <w:t xml:space="preserve"> </w:t>
                      </w:r>
                      <w:r w:rsidRPr="00A7549A">
                        <w:rPr>
                          <w:rFonts w:ascii="Arial" w:hAnsi="Arial" w:cs="Arial"/>
                          <w:sz w:val="18"/>
                          <w:szCs w:val="18"/>
                        </w:rPr>
                        <w:t>die die Wahrscheinlichkeit</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Übertragung</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Geflügelpest</w:t>
                      </w:r>
                      <w:r w:rsidRPr="00A7549A">
                        <w:rPr>
                          <w:rFonts w:ascii="Arial" w:hAnsi="Arial" w:cs="Arial"/>
                          <w:spacing w:val="-6"/>
                          <w:sz w:val="18"/>
                          <w:szCs w:val="18"/>
                        </w:rPr>
                        <w:t xml:space="preserve"> </w:t>
                      </w:r>
                      <w:r w:rsidRPr="00A7549A">
                        <w:rPr>
                          <w:rFonts w:ascii="Arial" w:hAnsi="Arial" w:cs="Arial"/>
                          <w:sz w:val="18"/>
                          <w:szCs w:val="18"/>
                        </w:rPr>
                        <w:t>von</w:t>
                      </w:r>
                      <w:r w:rsidRPr="00A7549A">
                        <w:rPr>
                          <w:rFonts w:ascii="Arial" w:hAnsi="Arial" w:cs="Arial"/>
                          <w:spacing w:val="-8"/>
                          <w:sz w:val="18"/>
                          <w:szCs w:val="18"/>
                        </w:rPr>
                        <w:t xml:space="preserve"> </w:t>
                      </w:r>
                      <w:r w:rsidRPr="00A7549A">
                        <w:rPr>
                          <w:rFonts w:ascii="Arial" w:hAnsi="Arial" w:cs="Arial"/>
                          <w:sz w:val="18"/>
                          <w:szCs w:val="18"/>
                        </w:rPr>
                        <w:t>Wildvögeln</w:t>
                      </w:r>
                      <w:r w:rsidRPr="00A7549A">
                        <w:rPr>
                          <w:rFonts w:ascii="Arial" w:hAnsi="Arial" w:cs="Arial"/>
                          <w:spacing w:val="-2"/>
                          <w:sz w:val="18"/>
                          <w:szCs w:val="18"/>
                        </w:rPr>
                        <w:t xml:space="preserve"> </w:t>
                      </w:r>
                      <w:r w:rsidRPr="00A7549A">
                        <w:rPr>
                          <w:rFonts w:ascii="Arial" w:hAnsi="Arial" w:cs="Arial"/>
                          <w:sz w:val="18"/>
                          <w:szCs w:val="18"/>
                        </w:rPr>
                        <w:t>auf</w:t>
                      </w:r>
                      <w:r w:rsidRPr="00A7549A">
                        <w:rPr>
                          <w:rFonts w:ascii="Arial" w:hAnsi="Arial" w:cs="Arial"/>
                          <w:spacing w:val="-6"/>
                          <w:sz w:val="18"/>
                          <w:szCs w:val="18"/>
                        </w:rPr>
                        <w:t xml:space="preserve"> </w:t>
                      </w:r>
                      <w:r w:rsidRPr="00A7549A">
                        <w:rPr>
                          <w:rFonts w:ascii="Arial" w:hAnsi="Arial" w:cs="Arial"/>
                          <w:sz w:val="18"/>
                          <w:szCs w:val="18"/>
                        </w:rPr>
                        <w:t>das</w:t>
                      </w:r>
                      <w:r w:rsidRPr="00A7549A">
                        <w:rPr>
                          <w:rFonts w:ascii="Arial" w:hAnsi="Arial" w:cs="Arial"/>
                          <w:spacing w:val="-2"/>
                          <w:sz w:val="18"/>
                          <w:szCs w:val="18"/>
                        </w:rPr>
                        <w:t xml:space="preserve"> </w:t>
                      </w:r>
                      <w:r w:rsidRPr="00A7549A">
                        <w:rPr>
                          <w:rFonts w:ascii="Arial" w:hAnsi="Arial" w:cs="Arial"/>
                          <w:sz w:val="18"/>
                          <w:szCs w:val="18"/>
                        </w:rPr>
                        <w:t>Hausgeflügel</w:t>
                      </w:r>
                      <w:r w:rsidRPr="00A7549A">
                        <w:rPr>
                          <w:rFonts w:ascii="Arial" w:hAnsi="Arial" w:cs="Arial"/>
                          <w:spacing w:val="-2"/>
                          <w:sz w:val="18"/>
                          <w:szCs w:val="18"/>
                        </w:rPr>
                        <w:t xml:space="preserve"> </w:t>
                      </w:r>
                      <w:r w:rsidRPr="00A7549A">
                        <w:rPr>
                          <w:rFonts w:ascii="Arial" w:hAnsi="Arial" w:cs="Arial"/>
                          <w:sz w:val="18"/>
                          <w:szCs w:val="18"/>
                        </w:rPr>
                        <w:t>reduzieren.</w:t>
                      </w:r>
                      <w:r w:rsidRPr="00A7549A">
                        <w:rPr>
                          <w:rFonts w:ascii="Arial" w:hAnsi="Arial" w:cs="Arial"/>
                          <w:spacing w:val="-19"/>
                          <w:sz w:val="18"/>
                          <w:szCs w:val="18"/>
                        </w:rPr>
                        <w:t xml:space="preserve"> </w:t>
                      </w:r>
                      <w:r w:rsidRPr="00A7549A">
                        <w:rPr>
                          <w:rFonts w:ascii="Arial" w:hAnsi="Arial" w:cs="Arial"/>
                          <w:sz w:val="18"/>
                          <w:szCs w:val="18"/>
                        </w:rPr>
                        <w:t>Dazu</w:t>
                      </w:r>
                      <w:r w:rsidRPr="00A7549A">
                        <w:rPr>
                          <w:rFonts w:ascii="Arial" w:hAnsi="Arial" w:cs="Arial"/>
                          <w:spacing w:val="-3"/>
                          <w:sz w:val="18"/>
                          <w:szCs w:val="18"/>
                        </w:rPr>
                        <w:t xml:space="preserve"> </w:t>
                      </w:r>
                      <w:r w:rsidRPr="00A7549A">
                        <w:rPr>
                          <w:rFonts w:ascii="Arial" w:hAnsi="Arial" w:cs="Arial"/>
                          <w:sz w:val="18"/>
                          <w:szCs w:val="18"/>
                        </w:rPr>
                        <w:t>gehören</w:t>
                      </w:r>
                      <w:r w:rsidRPr="00A7549A">
                        <w:rPr>
                          <w:rFonts w:ascii="Arial" w:hAnsi="Arial" w:cs="Arial"/>
                          <w:spacing w:val="-3"/>
                          <w:sz w:val="18"/>
                          <w:szCs w:val="18"/>
                        </w:rPr>
                        <w:t xml:space="preserve"> </w:t>
                      </w:r>
                      <w:r w:rsidRPr="00A7549A">
                        <w:rPr>
                          <w:rFonts w:ascii="Arial" w:hAnsi="Arial" w:cs="Arial"/>
                          <w:sz w:val="18"/>
                          <w:szCs w:val="18"/>
                        </w:rPr>
                        <w:t>die</w:t>
                      </w:r>
                      <w:r w:rsidRPr="00A7549A">
                        <w:rPr>
                          <w:rFonts w:ascii="Arial" w:hAnsi="Arial" w:cs="Arial"/>
                          <w:spacing w:val="-3"/>
                          <w:sz w:val="18"/>
                          <w:szCs w:val="18"/>
                        </w:rPr>
                        <w:t xml:space="preserve"> </w:t>
                      </w:r>
                      <w:r w:rsidRPr="00A7549A">
                        <w:rPr>
                          <w:rFonts w:ascii="Arial" w:hAnsi="Arial" w:cs="Arial"/>
                          <w:sz w:val="18"/>
                          <w:szCs w:val="18"/>
                        </w:rPr>
                        <w:t>Einfriedung</w:t>
                      </w:r>
                      <w:r w:rsidRPr="00A7549A">
                        <w:rPr>
                          <w:rFonts w:ascii="Arial" w:hAnsi="Arial" w:cs="Arial"/>
                          <w:spacing w:val="-3"/>
                          <w:sz w:val="18"/>
                          <w:szCs w:val="18"/>
                        </w:rPr>
                        <w:t xml:space="preserve"> </w:t>
                      </w:r>
                      <w:r w:rsidRPr="00A7549A">
                        <w:rPr>
                          <w:rFonts w:ascii="Arial" w:hAnsi="Arial" w:cs="Arial"/>
                          <w:sz w:val="18"/>
                          <w:szCs w:val="18"/>
                        </w:rPr>
                        <w:t>und</w:t>
                      </w:r>
                      <w:r w:rsidRPr="00A7549A">
                        <w:rPr>
                          <w:rFonts w:ascii="Arial" w:hAnsi="Arial" w:cs="Arial"/>
                          <w:spacing w:val="-3"/>
                          <w:sz w:val="18"/>
                          <w:szCs w:val="18"/>
                        </w:rPr>
                        <w:t xml:space="preserve"> </w:t>
                      </w:r>
                      <w:r w:rsidRPr="00A7549A">
                        <w:rPr>
                          <w:rFonts w:ascii="Arial" w:hAnsi="Arial" w:cs="Arial"/>
                          <w:sz w:val="18"/>
                          <w:szCs w:val="18"/>
                        </w:rPr>
                        <w:t>das</w:t>
                      </w:r>
                      <w:r w:rsidRPr="00A7549A">
                        <w:rPr>
                          <w:rFonts w:ascii="Arial" w:hAnsi="Arial" w:cs="Arial"/>
                          <w:spacing w:val="-3"/>
                          <w:sz w:val="18"/>
                          <w:szCs w:val="18"/>
                        </w:rPr>
                        <w:t xml:space="preserve"> </w:t>
                      </w:r>
                      <w:r w:rsidRPr="00A7549A">
                        <w:rPr>
                          <w:rFonts w:ascii="Arial" w:hAnsi="Arial" w:cs="Arial"/>
                          <w:sz w:val="18"/>
                          <w:szCs w:val="18"/>
                        </w:rPr>
                        <w:t>Fernhalten</w:t>
                      </w:r>
                      <w:r w:rsidRPr="00A7549A">
                        <w:rPr>
                          <w:rFonts w:ascii="Arial" w:hAnsi="Arial" w:cs="Arial"/>
                          <w:spacing w:val="-7"/>
                          <w:sz w:val="18"/>
                          <w:szCs w:val="18"/>
                        </w:rPr>
                        <w:t xml:space="preserve"> </w:t>
                      </w:r>
                      <w:r w:rsidRPr="00A7549A">
                        <w:rPr>
                          <w:rFonts w:ascii="Arial" w:hAnsi="Arial" w:cs="Arial"/>
                          <w:sz w:val="18"/>
                          <w:szCs w:val="18"/>
                        </w:rPr>
                        <w:t>von</w:t>
                      </w:r>
                      <w:r w:rsidRPr="00A7549A">
                        <w:rPr>
                          <w:rFonts w:ascii="Arial" w:hAnsi="Arial" w:cs="Arial"/>
                          <w:spacing w:val="-9"/>
                          <w:sz w:val="18"/>
                          <w:szCs w:val="18"/>
                        </w:rPr>
                        <w:t xml:space="preserve"> </w:t>
                      </w:r>
                      <w:r w:rsidRPr="00A7549A">
                        <w:rPr>
                          <w:rFonts w:ascii="Arial" w:hAnsi="Arial" w:cs="Arial"/>
                          <w:sz w:val="18"/>
                          <w:szCs w:val="18"/>
                        </w:rPr>
                        <w:t>Wildvögeln</w:t>
                      </w:r>
                      <w:r w:rsidRPr="00A7549A">
                        <w:rPr>
                          <w:rFonts w:ascii="Arial" w:hAnsi="Arial" w:cs="Arial"/>
                          <w:spacing w:val="-3"/>
                          <w:sz w:val="18"/>
                          <w:szCs w:val="18"/>
                        </w:rPr>
                        <w:t xml:space="preserve"> </w:t>
                      </w:r>
                      <w:r w:rsidRPr="00A7549A">
                        <w:rPr>
                          <w:rFonts w:ascii="Arial" w:hAnsi="Arial" w:cs="Arial"/>
                          <w:sz w:val="18"/>
                          <w:szCs w:val="18"/>
                        </w:rPr>
                        <w:t>aus</w:t>
                      </w:r>
                      <w:r w:rsidRPr="00A7549A">
                        <w:rPr>
                          <w:rFonts w:ascii="Arial" w:hAnsi="Arial" w:cs="Arial"/>
                          <w:spacing w:val="-3"/>
                          <w:sz w:val="18"/>
                          <w:szCs w:val="18"/>
                        </w:rPr>
                        <w:t xml:space="preserve"> </w:t>
                      </w:r>
                      <w:r w:rsidRPr="00A7549A">
                        <w:rPr>
                          <w:rFonts w:ascii="Arial" w:hAnsi="Arial" w:cs="Arial"/>
                          <w:sz w:val="18"/>
                          <w:szCs w:val="18"/>
                        </w:rPr>
                        <w:t>den</w:t>
                      </w:r>
                      <w:r w:rsidRPr="00A7549A">
                        <w:rPr>
                          <w:rFonts w:ascii="Arial" w:hAnsi="Arial" w:cs="Arial"/>
                          <w:spacing w:val="-3"/>
                          <w:sz w:val="18"/>
                          <w:szCs w:val="18"/>
                        </w:rPr>
                        <w:t xml:space="preserve"> </w:t>
                      </w:r>
                      <w:r w:rsidRPr="00A7549A">
                        <w:rPr>
                          <w:rFonts w:ascii="Arial" w:hAnsi="Arial" w:cs="Arial"/>
                          <w:sz w:val="18"/>
                          <w:szCs w:val="18"/>
                        </w:rPr>
                        <w:t>Bereichen</w:t>
                      </w:r>
                      <w:r w:rsidRPr="00A7549A">
                        <w:rPr>
                          <w:rFonts w:ascii="Arial" w:hAnsi="Arial" w:cs="Arial"/>
                          <w:spacing w:val="-3"/>
                          <w:sz w:val="18"/>
                          <w:szCs w:val="18"/>
                        </w:rPr>
                        <w:t xml:space="preserve"> </w:t>
                      </w:r>
                      <w:r w:rsidRPr="00A7549A">
                        <w:rPr>
                          <w:rFonts w:ascii="Arial" w:hAnsi="Arial" w:cs="Arial"/>
                          <w:sz w:val="18"/>
                          <w:szCs w:val="18"/>
                        </w:rPr>
                        <w:t>der</w:t>
                      </w:r>
                      <w:r w:rsidRPr="00A7549A">
                        <w:rPr>
                          <w:rFonts w:ascii="Arial" w:hAnsi="Arial" w:cs="Arial"/>
                          <w:spacing w:val="-7"/>
                          <w:sz w:val="18"/>
                          <w:szCs w:val="18"/>
                        </w:rPr>
                        <w:t xml:space="preserve"> </w:t>
                      </w:r>
                      <w:r w:rsidRPr="00A7549A">
                        <w:rPr>
                          <w:rFonts w:ascii="Arial" w:hAnsi="Arial" w:cs="Arial"/>
                          <w:sz w:val="18"/>
                          <w:szCs w:val="18"/>
                        </w:rPr>
                        <w:t>Fütterung</w:t>
                      </w:r>
                      <w:r w:rsidRPr="00A7549A">
                        <w:rPr>
                          <w:rFonts w:ascii="Arial" w:hAnsi="Arial" w:cs="Arial"/>
                          <w:spacing w:val="38"/>
                          <w:sz w:val="18"/>
                          <w:szCs w:val="18"/>
                        </w:rPr>
                        <w:t xml:space="preserve"> </w:t>
                      </w:r>
                      <w:r w:rsidRPr="00A7549A">
                        <w:rPr>
                          <w:rFonts w:ascii="Arial" w:hAnsi="Arial" w:cs="Arial"/>
                          <w:sz w:val="18"/>
                          <w:szCs w:val="18"/>
                        </w:rPr>
                        <w:t>und</w:t>
                      </w:r>
                      <w:r w:rsidRPr="00A7549A">
                        <w:rPr>
                          <w:rFonts w:ascii="Arial" w:hAnsi="Arial" w:cs="Arial"/>
                          <w:spacing w:val="27"/>
                          <w:sz w:val="18"/>
                          <w:szCs w:val="18"/>
                        </w:rPr>
                        <w:t xml:space="preserve"> </w:t>
                      </w:r>
                      <w:r w:rsidRPr="00A7549A">
                        <w:rPr>
                          <w:rFonts w:ascii="Arial" w:hAnsi="Arial" w:cs="Arial"/>
                          <w:sz w:val="18"/>
                          <w:szCs w:val="18"/>
                        </w:rPr>
                        <w:t>Tränken. Nicht</w:t>
                      </w:r>
                      <w:r w:rsidRPr="00A7549A">
                        <w:rPr>
                          <w:rFonts w:ascii="Arial" w:hAnsi="Arial" w:cs="Arial"/>
                          <w:spacing w:val="38"/>
                          <w:sz w:val="18"/>
                          <w:szCs w:val="18"/>
                        </w:rPr>
                        <w:t xml:space="preserve"> </w:t>
                      </w:r>
                      <w:r w:rsidRPr="00A7549A">
                        <w:rPr>
                          <w:rFonts w:ascii="Arial" w:hAnsi="Arial" w:cs="Arial"/>
                          <w:sz w:val="18"/>
                          <w:szCs w:val="18"/>
                        </w:rPr>
                        <w:t>nur</w:t>
                      </w:r>
                      <w:r w:rsidRPr="00A7549A">
                        <w:rPr>
                          <w:rFonts w:ascii="Arial" w:hAnsi="Arial" w:cs="Arial"/>
                          <w:spacing w:val="32"/>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direkte</w:t>
                      </w:r>
                      <w:r w:rsidRPr="00A7549A">
                        <w:rPr>
                          <w:rFonts w:ascii="Arial" w:hAnsi="Arial" w:cs="Arial"/>
                          <w:spacing w:val="38"/>
                          <w:sz w:val="18"/>
                          <w:szCs w:val="18"/>
                        </w:rPr>
                        <w:t xml:space="preserve"> </w:t>
                      </w:r>
                      <w:r w:rsidRPr="00A7549A">
                        <w:rPr>
                          <w:rFonts w:ascii="Arial" w:hAnsi="Arial" w:cs="Arial"/>
                          <w:sz w:val="18"/>
                          <w:szCs w:val="18"/>
                        </w:rPr>
                        <w:t>Kontakt</w:t>
                      </w:r>
                      <w:r w:rsidRPr="00A7549A">
                        <w:rPr>
                          <w:rFonts w:ascii="Arial" w:hAnsi="Arial" w:cs="Arial"/>
                          <w:spacing w:val="38"/>
                          <w:sz w:val="18"/>
                          <w:szCs w:val="18"/>
                        </w:rPr>
                        <w:t xml:space="preserve"> </w:t>
                      </w:r>
                      <w:r w:rsidRPr="00A7549A">
                        <w:rPr>
                          <w:rFonts w:ascii="Arial" w:hAnsi="Arial" w:cs="Arial"/>
                          <w:sz w:val="18"/>
                          <w:szCs w:val="18"/>
                        </w:rPr>
                        <w:t>sollte</w:t>
                      </w:r>
                      <w:r w:rsidRPr="00A7549A">
                        <w:rPr>
                          <w:rFonts w:ascii="Arial" w:hAnsi="Arial" w:cs="Arial"/>
                          <w:spacing w:val="32"/>
                          <w:sz w:val="18"/>
                          <w:szCs w:val="18"/>
                        </w:rPr>
                        <w:t xml:space="preserve"> </w:t>
                      </w:r>
                      <w:r w:rsidRPr="00A7549A">
                        <w:rPr>
                          <w:rFonts w:ascii="Arial" w:hAnsi="Arial" w:cs="Arial"/>
                          <w:sz w:val="18"/>
                          <w:szCs w:val="18"/>
                        </w:rPr>
                        <w:t>verhindert</w:t>
                      </w:r>
                      <w:r w:rsidRPr="00A7549A">
                        <w:rPr>
                          <w:rFonts w:ascii="Arial" w:hAnsi="Arial" w:cs="Arial"/>
                          <w:spacing w:val="32"/>
                          <w:sz w:val="18"/>
                          <w:szCs w:val="18"/>
                        </w:rPr>
                        <w:t xml:space="preserve"> </w:t>
                      </w:r>
                      <w:r w:rsidRPr="00A7549A">
                        <w:rPr>
                          <w:rFonts w:ascii="Arial" w:hAnsi="Arial" w:cs="Arial"/>
                          <w:sz w:val="18"/>
                          <w:szCs w:val="18"/>
                        </w:rPr>
                        <w:t>werden, sondern</w:t>
                      </w:r>
                      <w:r w:rsidRPr="00A7549A">
                        <w:rPr>
                          <w:rFonts w:ascii="Arial" w:hAnsi="Arial" w:cs="Arial"/>
                          <w:spacing w:val="38"/>
                          <w:sz w:val="18"/>
                          <w:szCs w:val="18"/>
                        </w:rPr>
                        <w:t xml:space="preserve"> </w:t>
                      </w:r>
                      <w:r w:rsidRPr="00A7549A">
                        <w:rPr>
                          <w:rFonts w:ascii="Arial" w:hAnsi="Arial" w:cs="Arial"/>
                          <w:sz w:val="18"/>
                          <w:szCs w:val="18"/>
                        </w:rPr>
                        <w:t>auch</w:t>
                      </w:r>
                      <w:r w:rsidRPr="00A7549A">
                        <w:rPr>
                          <w:rFonts w:ascii="Arial" w:hAnsi="Arial" w:cs="Arial"/>
                          <w:spacing w:val="38"/>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indirekte Kontakt</w:t>
                      </w:r>
                      <w:r w:rsidRPr="00A7549A">
                        <w:rPr>
                          <w:rFonts w:ascii="Arial" w:hAnsi="Arial" w:cs="Arial"/>
                          <w:spacing w:val="-8"/>
                          <w:sz w:val="18"/>
                          <w:szCs w:val="18"/>
                        </w:rPr>
                        <w:t xml:space="preserve"> </w:t>
                      </w:r>
                      <w:r w:rsidRPr="00A7549A">
                        <w:rPr>
                          <w:rFonts w:ascii="Arial" w:hAnsi="Arial" w:cs="Arial"/>
                          <w:sz w:val="18"/>
                          <w:szCs w:val="18"/>
                        </w:rPr>
                        <w:t>über</w:t>
                      </w:r>
                      <w:r w:rsidRPr="00A7549A">
                        <w:rPr>
                          <w:rFonts w:ascii="Arial" w:hAnsi="Arial" w:cs="Arial"/>
                          <w:spacing w:val="-17"/>
                          <w:sz w:val="18"/>
                          <w:szCs w:val="18"/>
                        </w:rPr>
                        <w:t xml:space="preserve"> </w:t>
                      </w:r>
                      <w:r w:rsidRPr="00A7549A">
                        <w:rPr>
                          <w:rFonts w:ascii="Arial" w:hAnsi="Arial" w:cs="Arial"/>
                          <w:sz w:val="18"/>
                          <w:szCs w:val="18"/>
                        </w:rPr>
                        <w:t>Wasser</w:t>
                      </w:r>
                      <w:r w:rsidRPr="00A7549A">
                        <w:rPr>
                          <w:rFonts w:ascii="Arial" w:hAnsi="Arial" w:cs="Arial"/>
                          <w:spacing w:val="-12"/>
                          <w:sz w:val="18"/>
                          <w:szCs w:val="18"/>
                        </w:rPr>
                        <w:t xml:space="preserve"> </w:t>
                      </w:r>
                      <w:r w:rsidRPr="00A7549A">
                        <w:rPr>
                          <w:rFonts w:ascii="Arial" w:hAnsi="Arial" w:cs="Arial"/>
                          <w:sz w:val="18"/>
                          <w:szCs w:val="18"/>
                        </w:rPr>
                        <w:t>und</w:t>
                      </w:r>
                      <w:r w:rsidRPr="00A7549A">
                        <w:rPr>
                          <w:rFonts w:ascii="Arial" w:hAnsi="Arial" w:cs="Arial"/>
                          <w:spacing w:val="-12"/>
                          <w:sz w:val="18"/>
                          <w:szCs w:val="18"/>
                        </w:rPr>
                        <w:t xml:space="preserve"> </w:t>
                      </w:r>
                      <w:r w:rsidRPr="00A7549A">
                        <w:rPr>
                          <w:rFonts w:ascii="Arial" w:hAnsi="Arial" w:cs="Arial"/>
                          <w:sz w:val="18"/>
                          <w:szCs w:val="18"/>
                        </w:rPr>
                        <w:t>weitere</w:t>
                      </w:r>
                      <w:r w:rsidRPr="00A7549A">
                        <w:rPr>
                          <w:rFonts w:ascii="Arial" w:hAnsi="Arial" w:cs="Arial"/>
                          <w:spacing w:val="-14"/>
                          <w:sz w:val="18"/>
                          <w:szCs w:val="18"/>
                        </w:rPr>
                        <w:t xml:space="preserve"> </w:t>
                      </w:r>
                      <w:r w:rsidRPr="00A7549A">
                        <w:rPr>
                          <w:rFonts w:ascii="Arial" w:hAnsi="Arial" w:cs="Arial"/>
                          <w:sz w:val="18"/>
                          <w:szCs w:val="18"/>
                        </w:rPr>
                        <w:t>Vektoren</w:t>
                      </w:r>
                      <w:r w:rsidRPr="00A7549A">
                        <w:rPr>
                          <w:rFonts w:ascii="Arial" w:hAnsi="Arial" w:cs="Arial"/>
                          <w:spacing w:val="-8"/>
                          <w:sz w:val="18"/>
                          <w:szCs w:val="18"/>
                        </w:rPr>
                        <w:t xml:space="preserve"> </w:t>
                      </w:r>
                      <w:r w:rsidRPr="00A7549A">
                        <w:rPr>
                          <w:rFonts w:ascii="Arial" w:hAnsi="Arial" w:cs="Arial"/>
                          <w:sz w:val="18"/>
                          <w:szCs w:val="18"/>
                        </w:rPr>
                        <w:t>(z.B.</w:t>
                      </w:r>
                      <w:r w:rsidRPr="00A7549A">
                        <w:rPr>
                          <w:rFonts w:ascii="Arial" w:hAnsi="Arial" w:cs="Arial"/>
                          <w:spacing w:val="-22"/>
                          <w:sz w:val="18"/>
                          <w:szCs w:val="18"/>
                        </w:rPr>
                        <w:t xml:space="preserve"> </w:t>
                      </w:r>
                      <w:r w:rsidRPr="00A7549A">
                        <w:rPr>
                          <w:rFonts w:ascii="Arial" w:hAnsi="Arial" w:cs="Arial"/>
                          <w:sz w:val="18"/>
                          <w:szCs w:val="18"/>
                        </w:rPr>
                        <w:t>Federn,</w:t>
                      </w:r>
                      <w:r w:rsidRPr="00A7549A">
                        <w:rPr>
                          <w:rFonts w:ascii="Arial" w:hAnsi="Arial" w:cs="Arial"/>
                          <w:spacing w:val="-22"/>
                          <w:sz w:val="18"/>
                          <w:szCs w:val="18"/>
                        </w:rPr>
                        <w:t xml:space="preserve"> </w:t>
                      </w:r>
                      <w:r w:rsidRPr="00A7549A">
                        <w:rPr>
                          <w:rFonts w:ascii="Arial" w:hAnsi="Arial" w:cs="Arial"/>
                          <w:sz w:val="18"/>
                          <w:szCs w:val="18"/>
                        </w:rPr>
                        <w:t>nistende</w:t>
                      </w:r>
                      <w:r w:rsidRPr="00A7549A">
                        <w:rPr>
                          <w:rFonts w:ascii="Arial" w:hAnsi="Arial" w:cs="Arial"/>
                          <w:spacing w:val="-15"/>
                          <w:sz w:val="18"/>
                          <w:szCs w:val="18"/>
                        </w:rPr>
                        <w:t xml:space="preserve"> </w:t>
                      </w:r>
                      <w:r w:rsidRPr="00A7549A">
                        <w:rPr>
                          <w:rFonts w:ascii="Arial" w:hAnsi="Arial" w:cs="Arial"/>
                          <w:sz w:val="18"/>
                          <w:szCs w:val="18"/>
                        </w:rPr>
                        <w:t>Tauben).</w:t>
                      </w:r>
                    </w:p>
                  </w:txbxContent>
                </v:textbox>
                <w10:wrap type="topAndBottom" anchorx="page"/>
              </v:shape>
            </w:pict>
          </mc:Fallback>
        </mc:AlternateContent>
      </w:r>
      <w:r w:rsidR="00E83853" w:rsidRPr="00616A3E">
        <w:rPr>
          <w:rFonts w:ascii="Arial" w:hAnsi="Arial" w:cs="Arial"/>
          <w:noProof/>
        </w:rPr>
        <mc:AlternateContent>
          <mc:Choice Requires="wps">
            <w:drawing>
              <wp:anchor distT="0" distB="0" distL="0" distR="0" simplePos="0" relativeHeight="15782400" behindDoc="0" locked="0" layoutInCell="1" allowOverlap="1" wp14:anchorId="2ACA7C40" wp14:editId="350D6676">
                <wp:simplePos x="0" y="0"/>
                <wp:positionH relativeFrom="page">
                  <wp:posOffset>0</wp:posOffset>
                </wp:positionH>
                <wp:positionV relativeFrom="paragraph">
                  <wp:posOffset>62743</wp:posOffset>
                </wp:positionV>
                <wp:extent cx="810260" cy="1524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50455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4DD09CD" id="Graphic 394" o:spid="_x0000_s1026" style="position:absolute;margin-left:0;margin-top:4.95pt;width:63.8pt;height:12pt;z-index:15782400;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" path="m809993,l,,,152400r809993,l809993,xe" fillcolor="#50455c" stroked="f">
                <v:path arrowok="t"/>
                <w10:wrap anchorx="page"/>
              </v:shape>
            </w:pict>
          </mc:Fallback>
        </mc:AlternateContent>
      </w:r>
      <w:bookmarkStart w:id="79" w:name="_bookmark12"/>
      <w:bookmarkEnd w:id="79"/>
      <w:r w:rsidR="00E83853" w:rsidRPr="00616A3E">
        <w:rPr>
          <w:rFonts w:ascii="Arial" w:hAnsi="Arial" w:cs="Arial"/>
          <w:color w:val="50455C"/>
        </w:rPr>
        <w:t>UMZÄUNUNG / EINFRIEDUNG</w:t>
      </w:r>
    </w:p>
    <w:p w14:paraId="23CDD681" w14:textId="77777777" w:rsidR="00D74B46" w:rsidRPr="00660C6E" w:rsidRDefault="00D74B46">
      <w:pPr>
        <w:pStyle w:val="Textkrper"/>
        <w:spacing w:before="191"/>
        <w:rPr>
          <w:rFonts w:ascii="Helvetica"/>
          <w:b/>
          <w:sz w:val="8"/>
          <w:szCs w:val="6"/>
        </w:rPr>
      </w:pPr>
    </w:p>
    <w:p w14:paraId="2AAAD46D" w14:textId="093A3ACB" w:rsidR="00D74B46" w:rsidRDefault="00E83853" w:rsidP="006A2747">
      <w:pPr>
        <w:pStyle w:val="berschrift3"/>
        <w:numPr>
          <w:ilvl w:val="1"/>
          <w:numId w:val="2"/>
        </w:numPr>
        <w:tabs>
          <w:tab w:val="left" w:pos="1831"/>
        </w:tabs>
        <w:ind w:left="1831" w:hanging="411"/>
        <w:jc w:val="left"/>
      </w:pPr>
      <w:r w:rsidRPr="00834A0A">
        <w:rPr>
          <w:color w:val="171846"/>
        </w:rPr>
        <w:t>BAULICHE</w:t>
      </w:r>
      <w:r>
        <w:rPr>
          <w:color w:val="171846"/>
          <w:spacing w:val="16"/>
        </w:rPr>
        <w:t xml:space="preserve"> </w:t>
      </w:r>
      <w:r>
        <w:rPr>
          <w:color w:val="171846"/>
          <w:spacing w:val="-2"/>
        </w:rPr>
        <w:t>GEGEBENHEITEN</w:t>
      </w:r>
      <w:r w:rsidR="004B1A00">
        <w:rPr>
          <w:color w:val="171846"/>
          <w:spacing w:val="-2"/>
        </w:rPr>
        <w:t xml:space="preserve"> UND PHYSISCHE TRENNUNG</w:t>
      </w:r>
    </w:p>
    <w:tbl>
      <w:tblPr>
        <w:tblStyle w:val="Tabellenraster1"/>
        <w:tblpPr w:leftFromText="141" w:rightFromText="141" w:vertAnchor="text" w:horzAnchor="page" w:tblpX="1800" w:tblpY="198"/>
        <w:tblW w:w="0" w:type="auto"/>
        <w:tblLook w:val="04A0" w:firstRow="1" w:lastRow="0" w:firstColumn="1" w:lastColumn="0" w:noHBand="0" w:noVBand="1"/>
      </w:tblPr>
      <w:tblGrid>
        <w:gridCol w:w="4309"/>
        <w:gridCol w:w="583"/>
        <w:gridCol w:w="4747"/>
      </w:tblGrid>
      <w:tr w:rsidR="00616A3E" w:rsidRPr="00DC194E" w14:paraId="627F02DB" w14:textId="77777777" w:rsidTr="00616A3E">
        <w:trPr>
          <w:trHeight w:val="1681"/>
        </w:trPr>
        <w:tc>
          <w:tcPr>
            <w:tcW w:w="4309" w:type="dxa"/>
            <w:tcBorders>
              <w:top w:val="nil"/>
              <w:left w:val="nil"/>
              <w:bottom w:val="nil"/>
              <w:right w:val="nil"/>
            </w:tcBorders>
            <w:shd w:val="clear" w:color="auto" w:fill="F2F2F2"/>
          </w:tcPr>
          <w:p w14:paraId="0921E454" w14:textId="77777777" w:rsidR="00616A3E" w:rsidRPr="00DC194E" w:rsidRDefault="00616A3E" w:rsidP="008C18F2">
            <w:pPr>
              <w:ind w:left="320"/>
              <w:contextualSpacing/>
              <w:rPr>
                <w:rFonts w:ascii="Arial" w:eastAsia="Aptos" w:hAnsi="Arial" w:cs="Times New Roman"/>
                <w:sz w:val="20"/>
                <w:szCs w:val="20"/>
              </w:rPr>
            </w:pPr>
            <w:bookmarkStart w:id="80" w:name="_Hlk222130821"/>
          </w:p>
          <w:p w14:paraId="74412089" w14:textId="7158CEEC" w:rsidR="00616A3E" w:rsidRPr="00616A3E" w:rsidRDefault="00616A3E" w:rsidP="008C18F2">
            <w:pPr>
              <w:spacing w:line="269" w:lineRule="auto"/>
              <w:contextualSpacing/>
              <w:rPr>
                <w:rFonts w:ascii="Arial" w:eastAsia="Aptos" w:hAnsi="Arial" w:cs="Times New Roman"/>
                <w:b/>
                <w:bCs/>
                <w:sz w:val="18"/>
                <w:szCs w:val="18"/>
              </w:rPr>
            </w:pPr>
            <w:r w:rsidRPr="00616A3E">
              <w:rPr>
                <w:rFonts w:ascii="Arial" w:eastAsia="Aptos" w:hAnsi="Arial" w:cs="Times New Roman"/>
                <w:b/>
                <w:bCs/>
                <w:sz w:val="18"/>
                <w:szCs w:val="18"/>
              </w:rPr>
              <w:t>Zutrittsbeschränkung:</w:t>
            </w:r>
          </w:p>
          <w:p w14:paraId="2F218FD0" w14:textId="77777777"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die Einfriedung intakt?</w:t>
            </w:r>
          </w:p>
          <w:p w14:paraId="59163C22" w14:textId="088D1321" w:rsidR="00616A3E" w:rsidRPr="00616A3E" w:rsidRDefault="00616A3E" w:rsidP="00565C0F">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2450A0DC" w14:textId="77777777" w:rsidR="00616A3E" w:rsidRPr="00616A3E" w:rsidRDefault="00616A3E" w:rsidP="00565C0F">
            <w:pPr>
              <w:spacing w:line="269" w:lineRule="auto"/>
              <w:ind w:left="360"/>
              <w:contextualSpacing/>
              <w:rPr>
                <w:rFonts w:ascii="Arial" w:eastAsia="Aptos" w:hAnsi="Arial" w:cs="Times New Roman"/>
                <w:sz w:val="18"/>
                <w:szCs w:val="18"/>
              </w:rPr>
            </w:pPr>
          </w:p>
          <w:p w14:paraId="018A268D" w14:textId="3437275C"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Sind Tore grundsätzlich geschlossen?</w:t>
            </w:r>
            <w:r w:rsidRPr="00616A3E">
              <w:rPr>
                <w:rFonts w:ascii="Arial" w:eastAsia="Aptos" w:hAnsi="Arial" w:cs="Times New Roman"/>
                <w:sz w:val="18"/>
                <w:szCs w:val="18"/>
              </w:rPr>
              <w:br/>
            </w: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Wann sind Tore nicht geschlossen?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2CABA31D" w14:textId="77777777" w:rsidR="00616A3E" w:rsidRPr="008C18F2" w:rsidRDefault="00616A3E" w:rsidP="00620436">
            <w:pPr>
              <w:spacing w:line="269" w:lineRule="auto"/>
              <w:contextualSpacing/>
              <w:rPr>
                <w:rFonts w:ascii="Arial" w:eastAsia="Aptos" w:hAnsi="Arial" w:cs="Times New Roman"/>
                <w:sz w:val="20"/>
                <w:szCs w:val="20"/>
              </w:rPr>
            </w:pPr>
          </w:p>
          <w:p w14:paraId="3AA0C8F0" w14:textId="77777777" w:rsidR="00616A3E" w:rsidRDefault="00616A3E" w:rsidP="008C18F2">
            <w:pPr>
              <w:spacing w:line="269" w:lineRule="auto"/>
              <w:ind w:left="31"/>
              <w:contextualSpacing/>
              <w:rPr>
                <w:ins w:id="81" w:author="Wiebke Scheer" w:date="2026-02-16T12:08:00Z"/>
                <w:rFonts w:ascii="Arial" w:eastAsia="Aptos" w:hAnsi="Arial" w:cs="Times New Roman"/>
                <w:b/>
                <w:bCs/>
                <w:sz w:val="20"/>
                <w:szCs w:val="20"/>
              </w:rPr>
            </w:pPr>
          </w:p>
          <w:p w14:paraId="150D634C" w14:textId="77777777" w:rsidR="00616A3E" w:rsidRDefault="00616A3E" w:rsidP="008C18F2">
            <w:pPr>
              <w:spacing w:line="269" w:lineRule="auto"/>
              <w:ind w:left="31"/>
              <w:contextualSpacing/>
              <w:rPr>
                <w:ins w:id="82" w:author="Wiebke Scheer" w:date="2026-02-16T12:08:00Z"/>
                <w:rFonts w:ascii="Arial" w:eastAsia="Aptos" w:hAnsi="Arial" w:cs="Times New Roman"/>
                <w:b/>
                <w:bCs/>
                <w:sz w:val="20"/>
                <w:szCs w:val="20"/>
              </w:rPr>
            </w:pPr>
          </w:p>
          <w:p w14:paraId="7ABAFE51" w14:textId="77777777" w:rsidR="00616A3E" w:rsidRDefault="00616A3E" w:rsidP="008C18F2">
            <w:pPr>
              <w:spacing w:line="269" w:lineRule="auto"/>
              <w:ind w:left="31"/>
              <w:contextualSpacing/>
              <w:rPr>
                <w:ins w:id="83" w:author="Wiebke Scheer" w:date="2026-02-16T12:08:00Z"/>
                <w:rFonts w:ascii="Arial" w:eastAsia="Aptos" w:hAnsi="Arial" w:cs="Times New Roman"/>
                <w:b/>
                <w:bCs/>
                <w:sz w:val="20"/>
                <w:szCs w:val="20"/>
              </w:rPr>
            </w:pPr>
          </w:p>
          <w:p w14:paraId="717D5B90" w14:textId="77777777" w:rsidR="00616A3E" w:rsidRDefault="00616A3E" w:rsidP="008C18F2">
            <w:pPr>
              <w:spacing w:line="269" w:lineRule="auto"/>
              <w:ind w:left="31"/>
              <w:contextualSpacing/>
              <w:rPr>
                <w:ins w:id="84" w:author="Wiebke Scheer" w:date="2026-02-16T12:08:00Z"/>
                <w:rFonts w:ascii="Arial" w:eastAsia="Aptos" w:hAnsi="Arial" w:cs="Times New Roman"/>
                <w:b/>
                <w:bCs/>
                <w:sz w:val="20"/>
                <w:szCs w:val="20"/>
              </w:rPr>
            </w:pPr>
          </w:p>
          <w:p w14:paraId="0414C271" w14:textId="77777777" w:rsidR="00616A3E" w:rsidRDefault="00616A3E" w:rsidP="008C18F2">
            <w:pPr>
              <w:spacing w:line="269" w:lineRule="auto"/>
              <w:ind w:left="31"/>
              <w:contextualSpacing/>
              <w:rPr>
                <w:ins w:id="85" w:author="Wiebke Scheer" w:date="2026-02-16T12:08:00Z"/>
                <w:rFonts w:ascii="Arial" w:eastAsia="Aptos" w:hAnsi="Arial" w:cs="Times New Roman"/>
                <w:b/>
                <w:bCs/>
                <w:sz w:val="20"/>
                <w:szCs w:val="20"/>
              </w:rPr>
            </w:pPr>
          </w:p>
          <w:p w14:paraId="1953E278" w14:textId="77777777" w:rsidR="00616A3E" w:rsidRDefault="00616A3E" w:rsidP="008C18F2">
            <w:pPr>
              <w:spacing w:line="269" w:lineRule="auto"/>
              <w:ind w:left="31"/>
              <w:contextualSpacing/>
              <w:rPr>
                <w:ins w:id="86" w:author="Wiebke Scheer" w:date="2026-02-16T12:08:00Z"/>
                <w:rFonts w:ascii="Arial" w:eastAsia="Aptos" w:hAnsi="Arial" w:cs="Times New Roman"/>
                <w:b/>
                <w:bCs/>
                <w:sz w:val="20"/>
                <w:szCs w:val="20"/>
              </w:rPr>
            </w:pPr>
          </w:p>
          <w:p w14:paraId="4A6CDEA3" w14:textId="77777777" w:rsidR="00616A3E" w:rsidRDefault="00616A3E" w:rsidP="008C18F2">
            <w:pPr>
              <w:spacing w:line="269" w:lineRule="auto"/>
              <w:ind w:left="31"/>
              <w:contextualSpacing/>
              <w:rPr>
                <w:ins w:id="87" w:author="Wiebke Scheer" w:date="2026-02-16T12:08:00Z"/>
                <w:rFonts w:ascii="Arial" w:eastAsia="Aptos" w:hAnsi="Arial" w:cs="Times New Roman"/>
                <w:b/>
                <w:bCs/>
                <w:sz w:val="20"/>
                <w:szCs w:val="20"/>
              </w:rPr>
            </w:pPr>
          </w:p>
          <w:p w14:paraId="7F09E408" w14:textId="2CD6E06F" w:rsidR="00616A3E" w:rsidRPr="00616A3E" w:rsidRDefault="00616A3E" w:rsidP="008C18F2">
            <w:pPr>
              <w:spacing w:line="269" w:lineRule="auto"/>
              <w:ind w:left="31"/>
              <w:contextualSpacing/>
              <w:rPr>
                <w:rFonts w:ascii="Arial" w:eastAsia="Aptos" w:hAnsi="Arial" w:cs="Times New Roman"/>
                <w:b/>
                <w:bCs/>
                <w:sz w:val="18"/>
                <w:szCs w:val="18"/>
              </w:rPr>
            </w:pPr>
            <w:r w:rsidRPr="00616A3E">
              <w:rPr>
                <w:rFonts w:ascii="Arial" w:eastAsia="Aptos" w:hAnsi="Arial" w:cs="Times New Roman"/>
                <w:b/>
                <w:bCs/>
                <w:sz w:val="18"/>
                <w:szCs w:val="18"/>
              </w:rPr>
              <w:t>Außenklimabereich / Wintergarten</w:t>
            </w:r>
          </w:p>
          <w:p w14:paraId="66B2F070" w14:textId="75C48E5B"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Geschlossener Zustand: Sind Be- und Entlüftungsöffnungen wildvogelsicher abgeschirmt?</w:t>
            </w:r>
          </w:p>
          <w:p w14:paraId="09E5179D" w14:textId="77777777" w:rsidR="00616A3E" w:rsidRPr="00616A3E" w:rsidRDefault="00616A3E" w:rsidP="001752CE">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687D9F44" w14:textId="77777777" w:rsidR="00616A3E" w:rsidRPr="00616A3E" w:rsidRDefault="00616A3E" w:rsidP="001752CE">
            <w:pPr>
              <w:spacing w:line="269" w:lineRule="auto"/>
              <w:ind w:left="360"/>
              <w:contextualSpacing/>
              <w:rPr>
                <w:rFonts w:ascii="Arial" w:eastAsia="Aptos" w:hAnsi="Arial" w:cs="Times New Roman"/>
                <w:sz w:val="18"/>
                <w:szCs w:val="18"/>
              </w:rPr>
            </w:pPr>
          </w:p>
          <w:p w14:paraId="3381A7E2" w14:textId="5D6CD64F"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Für nicht zu schließende Stallteile ist die Verwendung von intakten Gittern oder Netzen zu empfehlen (</w:t>
            </w:r>
            <w:proofErr w:type="spellStart"/>
            <w:r w:rsidRPr="00616A3E">
              <w:rPr>
                <w:rFonts w:ascii="Arial" w:eastAsia="Aptos" w:hAnsi="Arial" w:cs="Times New Roman"/>
                <w:sz w:val="18"/>
                <w:szCs w:val="18"/>
              </w:rPr>
              <w:t>Übernetzung</w:t>
            </w:r>
            <w:proofErr w:type="spellEnd"/>
            <w:r w:rsidRPr="00616A3E">
              <w:rPr>
                <w:rFonts w:ascii="Arial" w:eastAsia="Aptos" w:hAnsi="Arial" w:cs="Times New Roman"/>
                <w:sz w:val="18"/>
                <w:szCs w:val="18"/>
              </w:rPr>
              <w:t>: Maschenweite nach oben mit max. 25 mm Durchmesser). Wird diese Empfehlung umgesetzt?</w:t>
            </w:r>
            <w:r w:rsidRPr="00616A3E">
              <w:rPr>
                <w:rFonts w:ascii="Arial" w:eastAsia="Aptos" w:hAnsi="Arial" w:cs="Times New Roman"/>
                <w:sz w:val="18"/>
                <w:szCs w:val="18"/>
              </w:rPr>
              <w:br/>
            </w: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andere Maßnahmen?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0124D97" w14:textId="77777777" w:rsidR="00616A3E" w:rsidRPr="008C18F2" w:rsidRDefault="00616A3E" w:rsidP="008C18F2">
            <w:pPr>
              <w:spacing w:line="269" w:lineRule="auto"/>
              <w:ind w:left="324"/>
              <w:contextualSpacing/>
              <w:rPr>
                <w:rFonts w:ascii="Arial" w:eastAsia="Aptos" w:hAnsi="Arial" w:cs="Times New Roman"/>
                <w:sz w:val="20"/>
                <w:szCs w:val="20"/>
              </w:rPr>
            </w:pPr>
          </w:p>
          <w:p w14:paraId="29374E15" w14:textId="77777777" w:rsidR="00616A3E" w:rsidRPr="00616A3E" w:rsidRDefault="00616A3E" w:rsidP="008C18F2">
            <w:pPr>
              <w:spacing w:line="269" w:lineRule="auto"/>
              <w:ind w:left="31"/>
              <w:contextualSpacing/>
              <w:rPr>
                <w:rFonts w:ascii="Arial" w:eastAsia="Aptos" w:hAnsi="Arial" w:cs="Times New Roman"/>
                <w:b/>
                <w:bCs/>
                <w:sz w:val="18"/>
                <w:szCs w:val="18"/>
              </w:rPr>
            </w:pPr>
            <w:r w:rsidRPr="00616A3E">
              <w:rPr>
                <w:rFonts w:ascii="Arial" w:eastAsia="Aptos" w:hAnsi="Arial" w:cs="Times New Roman"/>
                <w:b/>
                <w:bCs/>
                <w:sz w:val="18"/>
                <w:szCs w:val="18"/>
              </w:rPr>
              <w:t>Freilandhaltung</w:t>
            </w:r>
          </w:p>
          <w:p w14:paraId="6890A9E2" w14:textId="472C5D47"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die Freilandhaltung eingezäunt / eingefriedet?</w:t>
            </w:r>
          </w:p>
          <w:p w14:paraId="261CCCC7" w14:textId="426F7677" w:rsidR="00616A3E" w:rsidRPr="00616A3E" w:rsidRDefault="00616A3E" w:rsidP="00361040">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r>
          </w:p>
          <w:p w14:paraId="06850557" w14:textId="77777777" w:rsidR="00616A3E" w:rsidRPr="00616A3E" w:rsidRDefault="00616A3E" w:rsidP="00E45E4E">
            <w:pPr>
              <w:spacing w:line="269" w:lineRule="auto"/>
              <w:contextualSpacing/>
              <w:rPr>
                <w:rFonts w:ascii="Arial" w:eastAsia="Aptos" w:hAnsi="Arial" w:cs="Times New Roman"/>
                <w:sz w:val="18"/>
                <w:szCs w:val="18"/>
                <w:u w:val="single"/>
              </w:rPr>
            </w:pPr>
            <w:r w:rsidRPr="00616A3E">
              <w:rPr>
                <w:rFonts w:ascii="Arial" w:eastAsia="Aptos" w:hAnsi="Arial" w:cs="Times New Roman"/>
                <w:sz w:val="18"/>
                <w:szCs w:val="18"/>
                <w:u w:val="single"/>
              </w:rPr>
              <w:t>Fütterung und Tränkung</w:t>
            </w:r>
          </w:p>
          <w:p w14:paraId="626A64D9" w14:textId="18E4E47D"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Wird Geflügel nur an Stellen, die für Wildvögel unzugänglich sind, gefüttert und getränkt?</w:t>
            </w:r>
          </w:p>
          <w:p w14:paraId="7F09EC51" w14:textId="77777777" w:rsidR="00616A3E" w:rsidRPr="00616A3E" w:rsidRDefault="00616A3E" w:rsidP="00361040">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AFC978A" w14:textId="77777777" w:rsidR="00616A3E" w:rsidRPr="00E45E4E" w:rsidRDefault="00616A3E" w:rsidP="00E45E4E">
            <w:pPr>
              <w:spacing w:line="269" w:lineRule="auto"/>
              <w:contextualSpacing/>
              <w:rPr>
                <w:rFonts w:ascii="Arial" w:eastAsia="Aptos" w:hAnsi="Arial" w:cs="Times New Roman"/>
                <w:sz w:val="20"/>
                <w:szCs w:val="20"/>
              </w:rPr>
            </w:pPr>
          </w:p>
          <w:p w14:paraId="7A90A5AB" w14:textId="77777777" w:rsidR="00616A3E" w:rsidRDefault="00616A3E" w:rsidP="00092513">
            <w:pPr>
              <w:spacing w:line="269" w:lineRule="auto"/>
              <w:ind w:left="360"/>
              <w:contextualSpacing/>
              <w:rPr>
                <w:rFonts w:ascii="Arial" w:eastAsia="Aptos" w:hAnsi="Arial" w:cs="Times New Roman"/>
                <w:sz w:val="20"/>
                <w:szCs w:val="20"/>
              </w:rPr>
            </w:pPr>
          </w:p>
          <w:p w14:paraId="52558524" w14:textId="77777777" w:rsidR="00616A3E" w:rsidRDefault="00616A3E" w:rsidP="00092513">
            <w:pPr>
              <w:spacing w:line="269" w:lineRule="auto"/>
              <w:ind w:left="360"/>
              <w:contextualSpacing/>
              <w:rPr>
                <w:rFonts w:ascii="Arial" w:eastAsia="Aptos" w:hAnsi="Arial" w:cs="Times New Roman"/>
                <w:sz w:val="20"/>
                <w:szCs w:val="20"/>
              </w:rPr>
            </w:pPr>
          </w:p>
          <w:p w14:paraId="244018DD" w14:textId="77777777" w:rsidR="00616A3E" w:rsidRPr="00DC194E" w:rsidRDefault="00616A3E" w:rsidP="00092513">
            <w:pPr>
              <w:spacing w:line="269" w:lineRule="auto"/>
              <w:ind w:left="360"/>
              <w:contextualSpacing/>
              <w:rPr>
                <w:rFonts w:ascii="Arial" w:eastAsia="Aptos" w:hAnsi="Arial" w:cs="Times New Roman"/>
                <w:sz w:val="20"/>
                <w:szCs w:val="20"/>
              </w:rPr>
            </w:pPr>
          </w:p>
        </w:tc>
        <w:tc>
          <w:tcPr>
            <w:tcW w:w="583" w:type="dxa"/>
            <w:vMerge w:val="restart"/>
            <w:tcBorders>
              <w:top w:val="nil"/>
              <w:left w:val="nil"/>
              <w:bottom w:val="nil"/>
              <w:right w:val="nil"/>
            </w:tcBorders>
          </w:tcPr>
          <w:p w14:paraId="4A068BF0" w14:textId="0A42DCE3" w:rsidR="00616A3E" w:rsidRPr="00DC194E" w:rsidRDefault="00616A3E" w:rsidP="008C18F2">
            <w:pPr>
              <w:rPr>
                <w:rFonts w:ascii="Arial" w:eastAsia="Aptos" w:hAnsi="Arial" w:cs="Times New Roman"/>
                <w:sz w:val="18"/>
                <w:szCs w:val="16"/>
              </w:rPr>
            </w:pPr>
          </w:p>
        </w:tc>
        <w:tc>
          <w:tcPr>
            <w:tcW w:w="4747" w:type="dxa"/>
            <w:vMerge w:val="restart"/>
            <w:tcBorders>
              <w:top w:val="nil"/>
              <w:left w:val="nil"/>
              <w:bottom w:val="nil"/>
              <w:right w:val="nil"/>
            </w:tcBorders>
          </w:tcPr>
          <w:p w14:paraId="783342C3" w14:textId="77777777" w:rsidR="00616A3E" w:rsidRPr="00DC194E" w:rsidRDefault="00616A3E" w:rsidP="008C18F2">
            <w:pPr>
              <w:rPr>
                <w:rFonts w:ascii="Arial" w:eastAsia="Aptos" w:hAnsi="Arial" w:cs="Times New Roman"/>
                <w:sz w:val="10"/>
                <w:szCs w:val="8"/>
              </w:rPr>
            </w:pPr>
          </w:p>
          <w:p w14:paraId="6195251B" w14:textId="77777777" w:rsidR="00616A3E" w:rsidRPr="00616A3E" w:rsidRDefault="00616A3E" w:rsidP="008C18F2">
            <w:pPr>
              <w:rPr>
                <w:rFonts w:ascii="Arial" w:eastAsia="Aptos" w:hAnsi="Arial" w:cs="Times New Roman"/>
                <w:b/>
                <w:bCs/>
                <w:sz w:val="18"/>
                <w:szCs w:val="16"/>
              </w:rPr>
            </w:pPr>
            <w:r w:rsidRPr="00616A3E">
              <w:rPr>
                <w:rFonts w:ascii="Arial" w:eastAsia="Aptos" w:hAnsi="Arial" w:cs="Times New Roman"/>
                <w:b/>
                <w:bCs/>
                <w:sz w:val="18"/>
                <w:szCs w:val="16"/>
              </w:rPr>
              <w:t>Effektivitätsstufe Zutrittsbeschränkung:</w:t>
            </w:r>
          </w:p>
          <w:p w14:paraId="31BD56CC" w14:textId="77777777" w:rsidR="00616A3E" w:rsidRPr="00616A3E" w:rsidRDefault="00616A3E" w:rsidP="008C18F2">
            <w:pPr>
              <w:rPr>
                <w:rFonts w:ascii="Arial" w:eastAsia="Aptos" w:hAnsi="Arial" w:cs="Times New Roman"/>
                <w:sz w:val="18"/>
                <w:szCs w:val="16"/>
              </w:rPr>
            </w:pPr>
            <w:r w:rsidRPr="00616A3E">
              <w:rPr>
                <w:rFonts w:ascii="Arial" w:eastAsia="Aptos" w:hAnsi="Arial" w:cs="Times New Roman"/>
                <w:sz w:val="18"/>
                <w:szCs w:val="16"/>
              </w:rPr>
              <w:t>2 Mittel</w:t>
            </w:r>
          </w:p>
          <w:p w14:paraId="47B7AFB8" w14:textId="77777777" w:rsidR="00616A3E" w:rsidRPr="00616A3E" w:rsidRDefault="00616A3E" w:rsidP="008C18F2">
            <w:pPr>
              <w:rPr>
                <w:rFonts w:ascii="Arial" w:eastAsia="Aptos" w:hAnsi="Arial" w:cs="Times New Roman"/>
                <w:sz w:val="18"/>
                <w:szCs w:val="16"/>
              </w:rPr>
            </w:pPr>
          </w:p>
          <w:p w14:paraId="6CDCF6FD" w14:textId="77777777" w:rsidR="00616A3E" w:rsidRPr="00616A3E" w:rsidRDefault="00616A3E" w:rsidP="008C18F2">
            <w:pPr>
              <w:rPr>
                <w:rFonts w:ascii="Arial" w:eastAsia="Aptos" w:hAnsi="Arial" w:cs="Times New Roman"/>
                <w:spacing w:val="-2"/>
                <w:sz w:val="18"/>
                <w:szCs w:val="16"/>
              </w:rPr>
            </w:pPr>
            <w:r w:rsidRPr="00616A3E">
              <w:rPr>
                <w:rFonts w:ascii="Arial" w:eastAsia="Aptos" w:hAnsi="Arial" w:cs="Times New Roman"/>
                <w:b/>
                <w:bCs/>
                <w:sz w:val="18"/>
                <w:szCs w:val="16"/>
              </w:rPr>
              <w:t>Risikoorientierte Zutrittsbeschränkung:</w:t>
            </w:r>
          </w:p>
          <w:p w14:paraId="73FC3D3F" w14:textId="2F9041C9" w:rsidR="00616A3E" w:rsidRPr="00616A3E" w:rsidRDefault="00616A3E" w:rsidP="006A2747">
            <w:pPr>
              <w:numPr>
                <w:ilvl w:val="1"/>
                <w:numId w:val="1"/>
              </w:numPr>
              <w:spacing w:line="285" w:lineRule="auto"/>
              <w:ind w:left="175" w:right="182" w:hanging="142"/>
              <w:jc w:val="both"/>
              <w:rPr>
                <w:rFonts w:ascii="Arial" w:eastAsia="Aptos" w:hAnsi="Arial" w:cs="Times New Roman"/>
                <w:sz w:val="16"/>
              </w:rPr>
            </w:pPr>
            <w:r w:rsidRPr="00616A3E">
              <w:rPr>
                <w:rFonts w:ascii="Arial" w:eastAsia="Aptos" w:hAnsi="Arial" w:cs="Times New Roman"/>
                <w:sz w:val="18"/>
                <w:szCs w:val="16"/>
              </w:rPr>
              <w:t xml:space="preserve">Durchgänge (Tür / Tor / Schlagbäume / Ketten) </w:t>
            </w:r>
            <w:r>
              <w:rPr>
                <w:rFonts w:ascii="Arial" w:eastAsia="Aptos" w:hAnsi="Arial" w:cs="Times New Roman"/>
                <w:sz w:val="18"/>
                <w:szCs w:val="16"/>
              </w:rPr>
              <w:br/>
            </w:r>
            <w:r w:rsidRPr="00616A3E">
              <w:rPr>
                <w:rFonts w:ascii="Arial" w:eastAsia="Aptos" w:hAnsi="Arial" w:cs="Times New Roman"/>
                <w:sz w:val="18"/>
                <w:szCs w:val="16"/>
              </w:rPr>
              <w:t>(</w:t>
            </w:r>
            <w:proofErr w:type="spellStart"/>
            <w:r w:rsidRPr="00616A3E">
              <w:rPr>
                <w:rFonts w:ascii="Arial" w:eastAsia="Aptos" w:hAnsi="Arial" w:cs="Times New Roman"/>
                <w:sz w:val="18"/>
                <w:szCs w:val="16"/>
              </w:rPr>
              <w:t>ver</w:t>
            </w:r>
            <w:proofErr w:type="spellEnd"/>
            <w:r w:rsidRPr="00616A3E">
              <w:rPr>
                <w:rFonts w:ascii="Arial" w:eastAsia="Aptos" w:hAnsi="Arial" w:cs="Times New Roman"/>
                <w:sz w:val="18"/>
                <w:szCs w:val="16"/>
              </w:rPr>
              <w:t>-)schließen</w:t>
            </w:r>
          </w:p>
          <w:p w14:paraId="2EC6851C" w14:textId="77777777" w:rsidR="00616A3E" w:rsidRPr="00565C0F" w:rsidRDefault="00616A3E" w:rsidP="008C18F2">
            <w:pPr>
              <w:spacing w:line="285" w:lineRule="auto"/>
              <w:ind w:right="182"/>
              <w:jc w:val="both"/>
              <w:rPr>
                <w:rFonts w:ascii="Arial" w:eastAsia="Aptos" w:hAnsi="Arial" w:cs="Times New Roman"/>
                <w:sz w:val="16"/>
              </w:rPr>
            </w:pPr>
          </w:p>
          <w:p w14:paraId="10ED5A51" w14:textId="77777777" w:rsidR="00616A3E" w:rsidRPr="00616A3E" w:rsidRDefault="00616A3E" w:rsidP="008C18F2">
            <w:pPr>
              <w:spacing w:line="285" w:lineRule="auto"/>
              <w:ind w:right="182"/>
              <w:jc w:val="both"/>
              <w:rPr>
                <w:rFonts w:ascii="Arial" w:eastAsia="Aptos" w:hAnsi="Arial" w:cs="Times New Roman"/>
                <w:sz w:val="18"/>
                <w:szCs w:val="24"/>
              </w:rPr>
            </w:pPr>
            <w:r w:rsidRPr="00616A3E">
              <w:rPr>
                <w:rFonts w:ascii="Arial" w:eastAsia="Aptos" w:hAnsi="Arial" w:cs="Times New Roman"/>
                <w:b/>
                <w:bCs/>
                <w:sz w:val="18"/>
                <w:szCs w:val="24"/>
              </w:rPr>
              <w:t>Rechtliche Bestimmungen: Zutrittsbeschränkung</w:t>
            </w:r>
          </w:p>
          <w:p w14:paraId="7CAE926A"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Unbefugter Personenverkehr ist vom Betriebsgelände fernzuhalten</w:t>
            </w:r>
          </w:p>
          <w:p w14:paraId="5033E72A"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 xml:space="preserve">Ein- und Ausgänge zu den Ställen oder die sonstigen Standorte des Geflügels sind gegen unbefugten Zutritt oder unbefugtes Befahren zu sichern (§ 6 </w:t>
            </w:r>
            <w:proofErr w:type="spellStart"/>
            <w:r w:rsidRPr="00616A3E">
              <w:rPr>
                <w:rFonts w:ascii="Arial" w:eastAsia="Aptos" w:hAnsi="Arial" w:cs="Times New Roman"/>
                <w:sz w:val="18"/>
                <w:szCs w:val="24"/>
              </w:rPr>
              <w:t>GeflPestSchV</w:t>
            </w:r>
            <w:proofErr w:type="spellEnd"/>
            <w:r w:rsidRPr="00616A3E">
              <w:rPr>
                <w:rFonts w:ascii="Arial" w:eastAsia="Aptos" w:hAnsi="Arial" w:cs="Times New Roman"/>
                <w:sz w:val="18"/>
                <w:szCs w:val="24"/>
              </w:rPr>
              <w:t>)</w:t>
            </w:r>
          </w:p>
          <w:p w14:paraId="72381D6E" w14:textId="77777777" w:rsidR="00616A3E" w:rsidRDefault="00616A3E" w:rsidP="008C18F2">
            <w:pPr>
              <w:spacing w:line="285" w:lineRule="auto"/>
              <w:ind w:right="182"/>
              <w:contextualSpacing/>
              <w:jc w:val="both"/>
              <w:rPr>
                <w:rFonts w:ascii="Arial" w:eastAsia="Aptos" w:hAnsi="Arial" w:cs="Times New Roman"/>
                <w:sz w:val="20"/>
                <w:szCs w:val="28"/>
              </w:rPr>
            </w:pPr>
          </w:p>
          <w:p w14:paraId="5E402AD9" w14:textId="77777777" w:rsidR="00616A3E" w:rsidRPr="00843B83" w:rsidRDefault="00616A3E" w:rsidP="008C18F2">
            <w:pPr>
              <w:spacing w:line="285" w:lineRule="auto"/>
              <w:ind w:right="182"/>
              <w:contextualSpacing/>
              <w:jc w:val="both"/>
              <w:rPr>
                <w:rFonts w:ascii="Arial" w:eastAsia="Aptos" w:hAnsi="Arial" w:cs="Times New Roman"/>
                <w:sz w:val="20"/>
                <w:szCs w:val="28"/>
              </w:rPr>
            </w:pPr>
          </w:p>
          <w:p w14:paraId="6DCE09BB" w14:textId="77777777" w:rsidR="00616A3E" w:rsidRPr="00616A3E" w:rsidRDefault="00616A3E" w:rsidP="008C18F2">
            <w:pPr>
              <w:spacing w:line="285" w:lineRule="auto"/>
              <w:ind w:right="182"/>
              <w:contextualSpacing/>
              <w:jc w:val="both"/>
              <w:rPr>
                <w:rFonts w:ascii="Arial" w:eastAsia="Aptos" w:hAnsi="Arial" w:cs="Times New Roman"/>
                <w:bCs/>
                <w:sz w:val="18"/>
                <w:szCs w:val="24"/>
              </w:rPr>
            </w:pPr>
            <w:r w:rsidRPr="00616A3E">
              <w:rPr>
                <w:rFonts w:ascii="Arial" w:eastAsia="Aptos" w:hAnsi="Arial" w:cs="Times New Roman"/>
                <w:b/>
                <w:bCs/>
                <w:sz w:val="18"/>
                <w:szCs w:val="24"/>
              </w:rPr>
              <w:t>Effektivitätsstufe:</w:t>
            </w:r>
          </w:p>
          <w:p w14:paraId="1458460B" w14:textId="77777777" w:rsidR="00616A3E" w:rsidRPr="00616A3E" w:rsidRDefault="00616A3E" w:rsidP="008C18F2">
            <w:pPr>
              <w:spacing w:line="285" w:lineRule="auto"/>
              <w:ind w:right="182"/>
              <w:contextualSpacing/>
              <w:jc w:val="both"/>
              <w:rPr>
                <w:ins w:id="88" w:author="Wiebke Scheer" w:date="2026-02-16T12:08:00Z"/>
                <w:rFonts w:ascii="Arial" w:eastAsia="Aptos" w:hAnsi="Arial" w:cs="Times New Roman"/>
                <w:bCs/>
                <w:sz w:val="18"/>
                <w:szCs w:val="24"/>
              </w:rPr>
            </w:pPr>
            <w:r w:rsidRPr="00616A3E">
              <w:rPr>
                <w:rFonts w:ascii="Arial" w:eastAsia="Aptos" w:hAnsi="Arial" w:cs="Times New Roman"/>
                <w:bCs/>
                <w:sz w:val="18"/>
                <w:szCs w:val="24"/>
              </w:rPr>
              <w:t>3 Hoch</w:t>
            </w:r>
          </w:p>
          <w:p w14:paraId="2287C422" w14:textId="77777777" w:rsidR="00616A3E" w:rsidRPr="00616A3E" w:rsidRDefault="00616A3E" w:rsidP="008C18F2">
            <w:pPr>
              <w:spacing w:line="285" w:lineRule="auto"/>
              <w:ind w:right="182"/>
              <w:contextualSpacing/>
              <w:jc w:val="both"/>
              <w:rPr>
                <w:rFonts w:ascii="Arial" w:eastAsia="Aptos" w:hAnsi="Arial" w:cs="Times New Roman"/>
                <w:bCs/>
                <w:sz w:val="18"/>
                <w:szCs w:val="24"/>
              </w:rPr>
            </w:pPr>
          </w:p>
          <w:p w14:paraId="1983D842" w14:textId="77777777" w:rsidR="00616A3E" w:rsidRPr="00616A3E" w:rsidRDefault="00616A3E" w:rsidP="008C18F2">
            <w:pPr>
              <w:spacing w:line="285" w:lineRule="auto"/>
              <w:ind w:right="182"/>
              <w:contextualSpacing/>
              <w:rPr>
                <w:rFonts w:ascii="Arial" w:eastAsia="Aptos" w:hAnsi="Arial" w:cs="Times New Roman"/>
                <w:b/>
                <w:bCs/>
                <w:sz w:val="18"/>
                <w:szCs w:val="24"/>
              </w:rPr>
            </w:pPr>
            <w:r w:rsidRPr="00616A3E">
              <w:rPr>
                <w:rFonts w:ascii="Arial" w:eastAsia="Aptos" w:hAnsi="Arial" w:cs="Times New Roman"/>
                <w:b/>
                <w:bCs/>
                <w:sz w:val="18"/>
                <w:szCs w:val="24"/>
              </w:rPr>
              <w:t xml:space="preserve">Rechtliche Bestimmungen: </w:t>
            </w:r>
            <w:r w:rsidRPr="00616A3E">
              <w:rPr>
                <w:rFonts w:ascii="Arial" w:eastAsia="Aptos" w:hAnsi="Arial" w:cs="Times New Roman"/>
                <w:b/>
                <w:bCs/>
                <w:sz w:val="18"/>
                <w:szCs w:val="24"/>
              </w:rPr>
              <w:br/>
              <w:t>Bauliche Gegebenheiten</w:t>
            </w:r>
          </w:p>
          <w:p w14:paraId="720C21A8"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Physische Maßnahmen zum Schutz vor biologischen Gefahren wie z.B. Umzäunung, Einfriedung, Überdachung, Errichtung von Netzen, soweit angezeigt (Art. 10 VO (EU) 2016/429)</w:t>
            </w:r>
          </w:p>
          <w:p w14:paraId="56742763"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 xml:space="preserve">Fütterung und Tränkung; nur an Stellen, die für Wildvögel nicht zugänglich sind, Tiere nicht mit Oberflächenwasser einschließlich Regenwasser, zu dem Wildvögel Zugang haben, tränken (§ 3 </w:t>
            </w:r>
            <w:proofErr w:type="spellStart"/>
            <w:r w:rsidRPr="00616A3E">
              <w:rPr>
                <w:rFonts w:ascii="Arial" w:eastAsia="Aptos" w:hAnsi="Arial" w:cs="Times New Roman"/>
                <w:sz w:val="18"/>
                <w:szCs w:val="24"/>
              </w:rPr>
              <w:t>GeflPestSchV</w:t>
            </w:r>
            <w:proofErr w:type="spellEnd"/>
            <w:r w:rsidRPr="00616A3E">
              <w:rPr>
                <w:rFonts w:ascii="Arial" w:eastAsia="Aptos" w:hAnsi="Arial" w:cs="Times New Roman"/>
                <w:sz w:val="18"/>
                <w:szCs w:val="24"/>
              </w:rPr>
              <w:t>)</w:t>
            </w:r>
          </w:p>
          <w:p w14:paraId="4117D675"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 xml:space="preserve">Futter, Einstreu und sonstige Gegenstände, mit denen Geflügel in Berührung kommen kann, für Wildvögel unzugänglich aufbewahren (§ 3 </w:t>
            </w:r>
            <w:proofErr w:type="spellStart"/>
            <w:r w:rsidRPr="00616A3E">
              <w:rPr>
                <w:rFonts w:ascii="Arial" w:eastAsia="Aptos" w:hAnsi="Arial" w:cs="Times New Roman"/>
                <w:sz w:val="18"/>
                <w:szCs w:val="24"/>
              </w:rPr>
              <w:t>GeflPestSchV</w:t>
            </w:r>
            <w:proofErr w:type="spellEnd"/>
            <w:r w:rsidRPr="00616A3E">
              <w:rPr>
                <w:rFonts w:ascii="Arial" w:eastAsia="Aptos" w:hAnsi="Arial" w:cs="Times New Roman"/>
                <w:sz w:val="18"/>
                <w:szCs w:val="24"/>
              </w:rPr>
              <w:t>)</w:t>
            </w:r>
          </w:p>
          <w:p w14:paraId="4A8B2A02"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 xml:space="preserve">Futter- und </w:t>
            </w:r>
            <w:proofErr w:type="spellStart"/>
            <w:r w:rsidRPr="00616A3E">
              <w:rPr>
                <w:rFonts w:ascii="Arial" w:eastAsia="Aptos" w:hAnsi="Arial" w:cs="Times New Roman"/>
                <w:sz w:val="18"/>
                <w:szCs w:val="24"/>
              </w:rPr>
              <w:t>Tränkeplätze</w:t>
            </w:r>
            <w:proofErr w:type="spellEnd"/>
            <w:r w:rsidRPr="00616A3E">
              <w:rPr>
                <w:rFonts w:ascii="Arial" w:eastAsia="Aptos" w:hAnsi="Arial" w:cs="Times New Roman"/>
                <w:sz w:val="18"/>
                <w:szCs w:val="24"/>
              </w:rPr>
              <w:t xml:space="preserve"> nach oben mit einer dichten Abdeckung gegen Einträge sichern</w:t>
            </w:r>
          </w:p>
          <w:p w14:paraId="57D770F5" w14:textId="20AFB3B3" w:rsidR="00616A3E" w:rsidRPr="00616A3E" w:rsidRDefault="00616A3E" w:rsidP="00616A3E">
            <w:pPr>
              <w:numPr>
                <w:ilvl w:val="0"/>
                <w:numId w:val="6"/>
              </w:numPr>
              <w:spacing w:line="285" w:lineRule="auto"/>
              <w:ind w:left="175" w:right="182" w:hanging="142"/>
              <w:contextualSpacing/>
              <w:jc w:val="both"/>
              <w:rPr>
                <w:rFonts w:ascii="Arial" w:eastAsia="Aptos" w:hAnsi="Arial" w:cs="Times New Roman"/>
                <w:sz w:val="16"/>
              </w:rPr>
            </w:pPr>
            <w:r w:rsidRPr="00616A3E">
              <w:rPr>
                <w:rFonts w:ascii="Arial" w:eastAsia="Aptos" w:hAnsi="Arial" w:cs="Times New Roman"/>
                <w:sz w:val="18"/>
                <w:szCs w:val="24"/>
              </w:rPr>
              <w:t xml:space="preserve">Bei Anordnung der </w:t>
            </w:r>
            <w:proofErr w:type="spellStart"/>
            <w:r w:rsidRPr="00616A3E">
              <w:rPr>
                <w:rFonts w:ascii="Arial" w:eastAsia="Aptos" w:hAnsi="Arial" w:cs="Times New Roman"/>
                <w:sz w:val="18"/>
                <w:szCs w:val="24"/>
              </w:rPr>
              <w:t>Aufstallung</w:t>
            </w:r>
            <w:proofErr w:type="spellEnd"/>
            <w:r w:rsidRPr="00616A3E">
              <w:rPr>
                <w:rFonts w:ascii="Arial" w:eastAsia="Aptos" w:hAnsi="Arial" w:cs="Times New Roman"/>
                <w:sz w:val="18"/>
                <w:szCs w:val="24"/>
              </w:rPr>
              <w:t xml:space="preserve"> durch die zuständige Veterinärbehörde: im Rahmen einer Ausnahmegenehmigung Abdeckung nach oben mit Netzen oder Gittern mit einer Maschenweite von nicht mehr als 25 mm möglich (§ 13 </w:t>
            </w:r>
            <w:proofErr w:type="spellStart"/>
            <w:r w:rsidRPr="00616A3E">
              <w:rPr>
                <w:rFonts w:ascii="Arial" w:eastAsia="Aptos" w:hAnsi="Arial" w:cs="Times New Roman"/>
                <w:sz w:val="18"/>
                <w:szCs w:val="24"/>
              </w:rPr>
              <w:t>GeflPestSchV</w:t>
            </w:r>
            <w:proofErr w:type="spellEnd"/>
            <w:r w:rsidRPr="00616A3E">
              <w:rPr>
                <w:rFonts w:ascii="Arial" w:eastAsia="Aptos" w:hAnsi="Arial" w:cs="Times New Roman"/>
                <w:sz w:val="18"/>
                <w:szCs w:val="24"/>
              </w:rPr>
              <w:t>). Diese Option ist vornehmlich für Kleinst- und Hobbyhaltungen relevant und in größeren Geflügel- bzw. speziellen Gänsehaltungen schwer umsetzbar.</w:t>
            </w:r>
          </w:p>
          <w:p w14:paraId="7F1545DC" w14:textId="77777777" w:rsidR="00616A3E" w:rsidRDefault="00616A3E" w:rsidP="008C18F2">
            <w:pPr>
              <w:spacing w:line="285" w:lineRule="auto"/>
              <w:ind w:right="182"/>
              <w:contextualSpacing/>
              <w:rPr>
                <w:rFonts w:ascii="Arial" w:eastAsia="Aptos" w:hAnsi="Arial" w:cs="Times New Roman"/>
                <w:sz w:val="16"/>
              </w:rPr>
            </w:pPr>
          </w:p>
          <w:p w14:paraId="70D99E16" w14:textId="77777777" w:rsidR="00616A3E" w:rsidRDefault="00616A3E" w:rsidP="008C18F2">
            <w:pPr>
              <w:spacing w:line="285" w:lineRule="auto"/>
              <w:ind w:right="182"/>
              <w:contextualSpacing/>
              <w:rPr>
                <w:rFonts w:ascii="Arial" w:eastAsia="Aptos" w:hAnsi="Arial" w:cs="Times New Roman"/>
                <w:sz w:val="16"/>
              </w:rPr>
            </w:pPr>
          </w:p>
          <w:p w14:paraId="26849900" w14:textId="77777777" w:rsidR="00616A3E" w:rsidRPr="00843B83" w:rsidRDefault="00616A3E" w:rsidP="008C18F2">
            <w:pPr>
              <w:spacing w:line="285" w:lineRule="auto"/>
              <w:ind w:right="182"/>
              <w:contextualSpacing/>
              <w:rPr>
                <w:rFonts w:ascii="Arial" w:eastAsia="Aptos" w:hAnsi="Arial" w:cs="Times New Roman"/>
                <w:sz w:val="16"/>
              </w:rPr>
            </w:pPr>
          </w:p>
          <w:p w14:paraId="2007B387" w14:textId="77777777" w:rsidR="00616A3E" w:rsidRPr="00DC194E" w:rsidRDefault="00616A3E" w:rsidP="00092513">
            <w:pPr>
              <w:rPr>
                <w:rFonts w:ascii="Arial" w:eastAsia="Aptos" w:hAnsi="Arial" w:cs="Times New Roman"/>
                <w:b/>
                <w:bCs/>
                <w:sz w:val="20"/>
                <w:szCs w:val="18"/>
              </w:rPr>
            </w:pPr>
          </w:p>
        </w:tc>
      </w:tr>
      <w:tr w:rsidR="00616A3E" w:rsidRPr="00DC194E" w14:paraId="642E5B3D" w14:textId="77777777" w:rsidTr="00616A3E">
        <w:trPr>
          <w:trHeight w:val="1681"/>
        </w:trPr>
        <w:tc>
          <w:tcPr>
            <w:tcW w:w="4309" w:type="dxa"/>
            <w:tcBorders>
              <w:top w:val="nil"/>
              <w:left w:val="nil"/>
              <w:bottom w:val="nil"/>
              <w:right w:val="nil"/>
            </w:tcBorders>
          </w:tcPr>
          <w:p w14:paraId="103BADBB" w14:textId="77777777" w:rsidR="00616A3E" w:rsidRPr="00DC194E" w:rsidRDefault="00616A3E" w:rsidP="004E72A6">
            <w:pPr>
              <w:contextualSpacing/>
              <w:rPr>
                <w:rFonts w:ascii="Arial" w:eastAsia="Aptos" w:hAnsi="Arial" w:cs="Times New Roman"/>
                <w:sz w:val="20"/>
                <w:szCs w:val="18"/>
              </w:rPr>
            </w:pPr>
          </w:p>
        </w:tc>
        <w:tc>
          <w:tcPr>
            <w:tcW w:w="583" w:type="dxa"/>
            <w:vMerge/>
            <w:tcBorders>
              <w:top w:val="nil"/>
              <w:left w:val="nil"/>
              <w:bottom w:val="nil"/>
              <w:right w:val="nil"/>
            </w:tcBorders>
          </w:tcPr>
          <w:p w14:paraId="5C8498A1" w14:textId="79F61DF1" w:rsidR="00616A3E" w:rsidRPr="00DC194E" w:rsidRDefault="00616A3E" w:rsidP="008C18F2">
            <w:pPr>
              <w:rPr>
                <w:rFonts w:ascii="Arial" w:eastAsia="Aptos" w:hAnsi="Arial" w:cs="Times New Roman"/>
                <w:sz w:val="18"/>
                <w:szCs w:val="16"/>
              </w:rPr>
            </w:pPr>
          </w:p>
        </w:tc>
        <w:tc>
          <w:tcPr>
            <w:tcW w:w="4747" w:type="dxa"/>
            <w:vMerge/>
            <w:tcBorders>
              <w:top w:val="nil"/>
              <w:left w:val="nil"/>
              <w:bottom w:val="nil"/>
              <w:right w:val="nil"/>
            </w:tcBorders>
          </w:tcPr>
          <w:p w14:paraId="65E02D15" w14:textId="77777777" w:rsidR="00616A3E" w:rsidRPr="00DC194E" w:rsidRDefault="00616A3E" w:rsidP="008C18F2">
            <w:pPr>
              <w:rPr>
                <w:rFonts w:ascii="Arial" w:eastAsia="Aptos" w:hAnsi="Arial" w:cs="Times New Roman"/>
                <w:sz w:val="10"/>
                <w:szCs w:val="8"/>
              </w:rPr>
            </w:pPr>
          </w:p>
        </w:tc>
      </w:tr>
      <w:bookmarkEnd w:id="80"/>
    </w:tbl>
    <w:p w14:paraId="76A430F6" w14:textId="4F0EF1AD" w:rsidR="00D74B46" w:rsidRDefault="00D74B46">
      <w:pPr>
        <w:pStyle w:val="Textkrper"/>
        <w:spacing w:before="233"/>
        <w:rPr>
          <w:rFonts w:ascii="Helvetica"/>
          <w:b/>
        </w:rPr>
      </w:pPr>
    </w:p>
    <w:p w14:paraId="5B2BA4B3" w14:textId="77777777" w:rsidR="00D74B46" w:rsidRDefault="00D74B46">
      <w:pPr>
        <w:pStyle w:val="Textkrper"/>
        <w:rPr>
          <w:rFonts w:ascii="Arial"/>
          <w:b/>
        </w:rPr>
      </w:pPr>
    </w:p>
    <w:p w14:paraId="345A4643" w14:textId="77777777" w:rsidR="00D74B46" w:rsidRDefault="00D74B46">
      <w:pPr>
        <w:pStyle w:val="Textkrper"/>
        <w:rPr>
          <w:rFonts w:ascii="Arial"/>
          <w:b/>
        </w:rPr>
      </w:pPr>
    </w:p>
    <w:tbl>
      <w:tblPr>
        <w:tblStyle w:val="Tabellenraster1"/>
        <w:tblpPr w:leftFromText="141" w:rightFromText="141" w:vertAnchor="text" w:horzAnchor="page" w:tblpX="1800" w:tblpY="198"/>
        <w:tblW w:w="0" w:type="auto"/>
        <w:tblLook w:val="04A0" w:firstRow="1" w:lastRow="0" w:firstColumn="1" w:lastColumn="0" w:noHBand="0" w:noVBand="1"/>
      </w:tblPr>
      <w:tblGrid>
        <w:gridCol w:w="4309"/>
        <w:gridCol w:w="583"/>
        <w:gridCol w:w="583"/>
        <w:gridCol w:w="3897"/>
      </w:tblGrid>
      <w:tr w:rsidR="00092513" w:rsidRPr="00092513" w14:paraId="1CB7CC33" w14:textId="77777777" w:rsidTr="003E726C">
        <w:trPr>
          <w:trHeight w:val="1681"/>
        </w:trPr>
        <w:tc>
          <w:tcPr>
            <w:tcW w:w="4309" w:type="dxa"/>
            <w:tcBorders>
              <w:top w:val="nil"/>
              <w:left w:val="nil"/>
              <w:bottom w:val="nil"/>
              <w:right w:val="nil"/>
            </w:tcBorders>
            <w:shd w:val="clear" w:color="auto" w:fill="F2F2F2"/>
          </w:tcPr>
          <w:p w14:paraId="7F60F458" w14:textId="77777777" w:rsidR="00092513" w:rsidRPr="00092513" w:rsidRDefault="00092513" w:rsidP="00092513">
            <w:pPr>
              <w:spacing w:line="269" w:lineRule="auto"/>
              <w:contextualSpacing/>
              <w:rPr>
                <w:rFonts w:ascii="Arial" w:eastAsia="Aptos" w:hAnsi="Arial" w:cs="Times New Roman"/>
                <w:sz w:val="20"/>
                <w:szCs w:val="20"/>
              </w:rPr>
            </w:pPr>
          </w:p>
          <w:p w14:paraId="458AE33B" w14:textId="40E3B2A8"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Wird sicher verhindert, dass Tiere mit Oberflächenwasser, einschließlich Regenwasser, zu dem Wildvögel Zugang haben, getränkt werden? </w:t>
            </w:r>
          </w:p>
          <w:p w14:paraId="7C3C33A9" w14:textId="77777777" w:rsidR="00092513" w:rsidRPr="00616A3E" w:rsidRDefault="00092513" w:rsidP="00092513">
            <w:pPr>
              <w:spacing w:line="269" w:lineRule="auto"/>
              <w:ind w:left="360"/>
              <w:contextualSpacing/>
              <w:rPr>
                <w:rFonts w:ascii="Arial" w:eastAsia="Aptos" w:hAnsi="Arial" w:cs="Arial"/>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0DEC3FC1" w14:textId="77777777" w:rsidR="00092513" w:rsidRPr="00616A3E" w:rsidRDefault="00092513" w:rsidP="00092513">
            <w:pPr>
              <w:spacing w:line="269" w:lineRule="auto"/>
              <w:ind w:left="360"/>
              <w:contextualSpacing/>
              <w:rPr>
                <w:rFonts w:ascii="Arial" w:eastAsia="Aptos" w:hAnsi="Arial" w:cs="Times New Roman"/>
                <w:sz w:val="14"/>
                <w:szCs w:val="14"/>
              </w:rPr>
            </w:pPr>
          </w:p>
          <w:p w14:paraId="2C96C372"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Sind Futter- und </w:t>
            </w:r>
            <w:proofErr w:type="spellStart"/>
            <w:r w:rsidRPr="00616A3E">
              <w:rPr>
                <w:rFonts w:ascii="Arial" w:eastAsia="Aptos" w:hAnsi="Arial" w:cs="Times New Roman"/>
                <w:sz w:val="18"/>
                <w:szCs w:val="18"/>
              </w:rPr>
              <w:t>Tränkeplätze</w:t>
            </w:r>
            <w:proofErr w:type="spellEnd"/>
            <w:r w:rsidRPr="00616A3E">
              <w:rPr>
                <w:rFonts w:ascii="Arial" w:eastAsia="Aptos" w:hAnsi="Arial" w:cs="Times New Roman"/>
                <w:sz w:val="18"/>
                <w:szCs w:val="18"/>
              </w:rPr>
              <w:t xml:space="preserve"> nach oben mit einer dichten Abdeckung gegen Einträge gesichert?</w:t>
            </w:r>
          </w:p>
          <w:p w14:paraId="2ED4B95E" w14:textId="77777777" w:rsidR="00092513" w:rsidRPr="00616A3E" w:rsidRDefault="00092513" w:rsidP="00092513">
            <w:pPr>
              <w:spacing w:line="269" w:lineRule="auto"/>
              <w:ind w:left="360"/>
              <w:contextualSpacing/>
              <w:rPr>
                <w:rFonts w:ascii="Arial" w:eastAsia="Aptos" w:hAnsi="Arial" w:cs="Arial"/>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7FD2D80A" w14:textId="77777777" w:rsidR="00092513" w:rsidRPr="00616A3E" w:rsidRDefault="00092513" w:rsidP="00092513">
            <w:pPr>
              <w:spacing w:line="269" w:lineRule="auto"/>
              <w:ind w:left="360"/>
              <w:contextualSpacing/>
              <w:rPr>
                <w:rFonts w:ascii="Arial" w:eastAsia="Aptos" w:hAnsi="Arial" w:cs="Times New Roman"/>
                <w:sz w:val="14"/>
                <w:szCs w:val="14"/>
              </w:rPr>
            </w:pPr>
          </w:p>
          <w:p w14:paraId="31D81388"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Wird Oberflächenwasser, zu dem Wildvögel Zugang haben, sicher vom Auslauf getrennt?</w:t>
            </w:r>
          </w:p>
          <w:p w14:paraId="49720DB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3784FFFF" w14:textId="77777777" w:rsidR="00092513" w:rsidRPr="00616A3E" w:rsidRDefault="00092513" w:rsidP="00092513">
            <w:pPr>
              <w:spacing w:line="269" w:lineRule="auto"/>
              <w:ind w:left="360"/>
              <w:contextualSpacing/>
              <w:rPr>
                <w:rFonts w:ascii="Arial" w:eastAsia="Aptos" w:hAnsi="Arial" w:cs="Times New Roman"/>
                <w:sz w:val="14"/>
                <w:szCs w:val="14"/>
              </w:rPr>
            </w:pPr>
          </w:p>
          <w:p w14:paraId="045D9D4D"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Erfolgt der Aushang von Schildern: „Wertvoller Geflügelbestand – unbefugtes Füttern und Betreten verboten“ auch an Umzäunungen, die an öffentliche Verkehrswege grenzen?</w:t>
            </w:r>
          </w:p>
          <w:p w14:paraId="1668474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39831A07" w14:textId="77777777" w:rsidR="00092513" w:rsidRPr="00616A3E" w:rsidRDefault="00092513" w:rsidP="00092513">
            <w:pPr>
              <w:spacing w:line="269" w:lineRule="auto"/>
              <w:contextualSpacing/>
              <w:rPr>
                <w:rFonts w:ascii="Arial" w:eastAsia="Aptos" w:hAnsi="Arial" w:cs="Times New Roman"/>
                <w:sz w:val="14"/>
                <w:szCs w:val="14"/>
              </w:rPr>
            </w:pPr>
          </w:p>
          <w:p w14:paraId="758A50F6"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 andere Möglichkeiten zur Abschirmung des Geflügels als Ersatz für einen Wintergarten (z. B. Netze, Zelte) vorgehalten (gilt vornehmlich für Kleinst- und Hobbyhaltungen)?</w:t>
            </w:r>
          </w:p>
          <w:p w14:paraId="5650E613"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789758B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t>Welche Maßnahmen werden ergriffen?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4"/>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5"/>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6"/>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6133614F" w14:textId="77777777" w:rsidR="00092513" w:rsidRPr="00092513" w:rsidRDefault="00092513" w:rsidP="00092513">
            <w:pPr>
              <w:spacing w:line="269" w:lineRule="auto"/>
              <w:ind w:left="324"/>
              <w:contextualSpacing/>
              <w:rPr>
                <w:rFonts w:ascii="Arial" w:eastAsia="Aptos" w:hAnsi="Arial" w:cs="Times New Roman"/>
                <w:sz w:val="12"/>
                <w:szCs w:val="12"/>
              </w:rPr>
            </w:pPr>
          </w:p>
        </w:tc>
        <w:tc>
          <w:tcPr>
            <w:tcW w:w="583" w:type="dxa"/>
            <w:tcBorders>
              <w:top w:val="nil"/>
              <w:left w:val="nil"/>
              <w:bottom w:val="nil"/>
              <w:right w:val="nil"/>
            </w:tcBorders>
          </w:tcPr>
          <w:p w14:paraId="0B290538" w14:textId="77777777" w:rsidR="00092513" w:rsidRPr="00092513" w:rsidRDefault="00092513" w:rsidP="00092513">
            <w:pPr>
              <w:rPr>
                <w:rFonts w:ascii="Arial" w:eastAsia="Aptos" w:hAnsi="Arial" w:cs="Times New Roman"/>
                <w:sz w:val="18"/>
                <w:szCs w:val="16"/>
              </w:rPr>
            </w:pPr>
          </w:p>
        </w:tc>
        <w:tc>
          <w:tcPr>
            <w:tcW w:w="583" w:type="dxa"/>
            <w:vMerge w:val="restart"/>
            <w:tcBorders>
              <w:top w:val="nil"/>
              <w:left w:val="nil"/>
              <w:bottom w:val="nil"/>
              <w:right w:val="nil"/>
            </w:tcBorders>
          </w:tcPr>
          <w:p w14:paraId="3FB9EFF0" w14:textId="77777777" w:rsidR="00092513" w:rsidRPr="00092513" w:rsidRDefault="00092513" w:rsidP="00092513">
            <w:pPr>
              <w:rPr>
                <w:rFonts w:ascii="Arial" w:eastAsia="Aptos" w:hAnsi="Arial" w:cs="Times New Roman"/>
                <w:sz w:val="18"/>
                <w:szCs w:val="16"/>
              </w:rPr>
            </w:pPr>
          </w:p>
        </w:tc>
        <w:tc>
          <w:tcPr>
            <w:tcW w:w="3897" w:type="dxa"/>
            <w:vMerge w:val="restart"/>
            <w:tcBorders>
              <w:top w:val="nil"/>
              <w:left w:val="nil"/>
              <w:bottom w:val="nil"/>
              <w:right w:val="nil"/>
            </w:tcBorders>
          </w:tcPr>
          <w:p w14:paraId="5B36A5AC" w14:textId="77777777" w:rsidR="00092513" w:rsidRPr="00092513" w:rsidRDefault="00092513" w:rsidP="00092513">
            <w:pPr>
              <w:rPr>
                <w:rFonts w:ascii="Arial" w:eastAsia="Aptos" w:hAnsi="Arial" w:cs="Times New Roman"/>
                <w:sz w:val="10"/>
                <w:szCs w:val="8"/>
              </w:rPr>
            </w:pPr>
          </w:p>
          <w:p w14:paraId="5A7EAF5E" w14:textId="77777777" w:rsidR="00092513" w:rsidRPr="00092513" w:rsidRDefault="00092513" w:rsidP="00092513">
            <w:pPr>
              <w:rPr>
                <w:rFonts w:ascii="Arial" w:eastAsia="Aptos" w:hAnsi="Arial" w:cs="Times New Roman"/>
                <w:sz w:val="20"/>
                <w:szCs w:val="18"/>
              </w:rPr>
            </w:pPr>
          </w:p>
          <w:p w14:paraId="491A9AF7" w14:textId="77777777" w:rsidR="00092513" w:rsidRPr="00092513" w:rsidRDefault="00092513" w:rsidP="00092513">
            <w:pPr>
              <w:rPr>
                <w:rFonts w:ascii="Arial" w:eastAsia="Aptos" w:hAnsi="Arial" w:cs="Times New Roman"/>
                <w:b/>
                <w:bCs/>
                <w:sz w:val="20"/>
                <w:szCs w:val="18"/>
              </w:rPr>
            </w:pPr>
          </w:p>
        </w:tc>
      </w:tr>
      <w:tr w:rsidR="00092513" w:rsidRPr="00092513" w14:paraId="451BAB2C" w14:textId="77777777" w:rsidTr="003E726C">
        <w:trPr>
          <w:trHeight w:val="1681"/>
        </w:trPr>
        <w:tc>
          <w:tcPr>
            <w:tcW w:w="4309" w:type="dxa"/>
            <w:tcBorders>
              <w:top w:val="nil"/>
              <w:left w:val="nil"/>
              <w:bottom w:val="nil"/>
              <w:right w:val="nil"/>
            </w:tcBorders>
          </w:tcPr>
          <w:p w14:paraId="52218B88" w14:textId="77777777" w:rsidR="00092513" w:rsidRPr="00092513" w:rsidRDefault="00092513" w:rsidP="00092513">
            <w:pPr>
              <w:contextualSpacing/>
              <w:rPr>
                <w:rFonts w:ascii="Arial" w:eastAsia="Aptos" w:hAnsi="Arial" w:cs="Times New Roman"/>
                <w:sz w:val="10"/>
                <w:szCs w:val="8"/>
              </w:rPr>
            </w:pPr>
          </w:p>
          <w:p w14:paraId="6BF2B36D" w14:textId="77777777" w:rsidR="00092513" w:rsidRPr="00616A3E" w:rsidRDefault="00092513" w:rsidP="00092513">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58DA4053" w14:textId="77777777" w:rsidR="00092513" w:rsidRPr="00616A3E" w:rsidRDefault="00092513" w:rsidP="00092513">
            <w:pPr>
              <w:contextualSpacing/>
              <w:rPr>
                <w:rFonts w:ascii="Arial" w:eastAsia="Aptos" w:hAnsi="Arial" w:cs="Times New Roman"/>
                <w:b/>
                <w:bCs/>
                <w:sz w:val="18"/>
                <w:szCs w:val="16"/>
              </w:rPr>
            </w:pPr>
          </w:p>
          <w:p w14:paraId="47E2A75D" w14:textId="77777777" w:rsidR="00092513" w:rsidRPr="00616A3E" w:rsidRDefault="00092513" w:rsidP="00092513">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5D3B7440" w14:textId="77777777" w:rsidR="00092513" w:rsidRPr="00092513" w:rsidRDefault="00092513" w:rsidP="00092513">
            <w:pPr>
              <w:contextualSpacing/>
              <w:rPr>
                <w:rFonts w:ascii="Arial" w:eastAsia="Aptos" w:hAnsi="Arial" w:cs="Times New Roman"/>
                <w:sz w:val="20"/>
                <w:szCs w:val="18"/>
              </w:rPr>
            </w:pPr>
          </w:p>
          <w:p w14:paraId="4CE79071" w14:textId="77777777" w:rsidR="00092513" w:rsidRPr="00092513" w:rsidRDefault="00092513" w:rsidP="00092513">
            <w:pPr>
              <w:contextualSpacing/>
              <w:rPr>
                <w:rFonts w:ascii="Arial" w:eastAsia="Aptos" w:hAnsi="Arial" w:cs="Arial"/>
                <w:sz w:val="16"/>
                <w:szCs w:val="14"/>
              </w:rPr>
            </w:pPr>
          </w:p>
          <w:p w14:paraId="6A9D2D0B" w14:textId="77777777" w:rsidR="00092513" w:rsidRPr="00092513" w:rsidRDefault="00092513" w:rsidP="00092513">
            <w:pPr>
              <w:contextualSpacing/>
              <w:rPr>
                <w:rFonts w:ascii="Arial" w:eastAsia="Aptos" w:hAnsi="Arial" w:cs="Times New Roman"/>
                <w:sz w:val="20"/>
                <w:szCs w:val="18"/>
              </w:rPr>
            </w:pPr>
          </w:p>
        </w:tc>
        <w:tc>
          <w:tcPr>
            <w:tcW w:w="583" w:type="dxa"/>
            <w:tcBorders>
              <w:top w:val="nil"/>
              <w:left w:val="nil"/>
              <w:bottom w:val="nil"/>
              <w:right w:val="nil"/>
            </w:tcBorders>
          </w:tcPr>
          <w:p w14:paraId="2AD5F1B7" w14:textId="77777777" w:rsidR="00092513" w:rsidRPr="00092513" w:rsidRDefault="00092513" w:rsidP="00092513">
            <w:pPr>
              <w:rPr>
                <w:rFonts w:ascii="Arial" w:eastAsia="Aptos" w:hAnsi="Arial" w:cs="Times New Roman"/>
                <w:sz w:val="18"/>
                <w:szCs w:val="16"/>
              </w:rPr>
            </w:pPr>
          </w:p>
        </w:tc>
        <w:tc>
          <w:tcPr>
            <w:tcW w:w="583" w:type="dxa"/>
            <w:vMerge/>
            <w:tcBorders>
              <w:top w:val="nil"/>
              <w:left w:val="nil"/>
              <w:bottom w:val="nil"/>
              <w:right w:val="nil"/>
            </w:tcBorders>
          </w:tcPr>
          <w:p w14:paraId="6CA6B07A" w14:textId="77777777" w:rsidR="00092513" w:rsidRPr="00092513" w:rsidRDefault="00092513" w:rsidP="00092513">
            <w:pPr>
              <w:rPr>
                <w:rFonts w:ascii="Arial" w:eastAsia="Aptos" w:hAnsi="Arial" w:cs="Times New Roman"/>
                <w:sz w:val="18"/>
                <w:szCs w:val="16"/>
              </w:rPr>
            </w:pPr>
          </w:p>
        </w:tc>
        <w:tc>
          <w:tcPr>
            <w:tcW w:w="3897" w:type="dxa"/>
            <w:vMerge/>
            <w:tcBorders>
              <w:top w:val="nil"/>
              <w:left w:val="nil"/>
              <w:bottom w:val="nil"/>
              <w:right w:val="nil"/>
            </w:tcBorders>
          </w:tcPr>
          <w:p w14:paraId="51CD1E99" w14:textId="77777777" w:rsidR="00092513" w:rsidRPr="00092513" w:rsidRDefault="00092513" w:rsidP="00092513">
            <w:pPr>
              <w:rPr>
                <w:rFonts w:ascii="Arial" w:eastAsia="Aptos" w:hAnsi="Arial" w:cs="Times New Roman"/>
                <w:sz w:val="10"/>
                <w:szCs w:val="8"/>
              </w:rPr>
            </w:pPr>
          </w:p>
        </w:tc>
      </w:tr>
    </w:tbl>
    <w:p w14:paraId="06464D03" w14:textId="77777777" w:rsidR="00D74B46" w:rsidRDefault="00D74B46">
      <w:pPr>
        <w:pStyle w:val="Textkrper"/>
        <w:rPr>
          <w:rFonts w:ascii="Arial"/>
          <w:b/>
        </w:rPr>
      </w:pPr>
    </w:p>
    <w:p w14:paraId="5205294E" w14:textId="77777777" w:rsidR="00D74B46" w:rsidRDefault="00D74B46">
      <w:pPr>
        <w:pStyle w:val="Textkrper"/>
        <w:rPr>
          <w:rFonts w:ascii="Arial"/>
          <w:b/>
        </w:rPr>
      </w:pPr>
    </w:p>
    <w:p w14:paraId="2B0E7E89" w14:textId="77777777" w:rsidR="00D74B46" w:rsidRDefault="00D74B46">
      <w:pPr>
        <w:pStyle w:val="Textkrper"/>
        <w:spacing w:before="152"/>
        <w:rPr>
          <w:rFonts w:ascii="Arial"/>
          <w:b/>
        </w:rPr>
      </w:pPr>
    </w:p>
    <w:p w14:paraId="6BCE89C7" w14:textId="616F207B" w:rsidR="008C18F2" w:rsidRDefault="008C18F2">
      <w:pPr>
        <w:rPr>
          <w:szCs w:val="20"/>
        </w:rPr>
      </w:pPr>
      <w:r>
        <w:br w:type="page"/>
      </w:r>
    </w:p>
    <w:p w14:paraId="7F3DE90B" w14:textId="77777777" w:rsidR="00D74B46" w:rsidRDefault="00D74B46">
      <w:pPr>
        <w:pStyle w:val="Textkrper"/>
        <w:rPr>
          <w:sz w:val="22"/>
        </w:rPr>
      </w:pPr>
    </w:p>
    <w:p w14:paraId="2AA4A645" w14:textId="29357115" w:rsidR="00D74B46" w:rsidRPr="0013723F" w:rsidRDefault="00D74B46" w:rsidP="004F3EDA">
      <w:pPr>
        <w:pStyle w:val="berschrift3"/>
        <w:tabs>
          <w:tab w:val="left" w:pos="1831"/>
        </w:tabs>
        <w:ind w:left="3594" w:firstLine="0"/>
        <w:rPr>
          <w:rFonts w:ascii="Arial" w:hAnsi="Arial" w:cs="Arial"/>
        </w:rPr>
      </w:pPr>
      <w:bookmarkStart w:id="89" w:name="_bookmark13"/>
      <w:bookmarkEnd w:id="89"/>
    </w:p>
    <w:tbl>
      <w:tblPr>
        <w:tblStyle w:val="Tabellenraster1"/>
        <w:tblpPr w:leftFromText="141" w:rightFromText="141" w:vertAnchor="text" w:horzAnchor="page" w:tblpX="1819" w:tblpY="203"/>
        <w:tblW w:w="0" w:type="auto"/>
        <w:tblLayout w:type="fixed"/>
        <w:tblLook w:val="04A0" w:firstRow="1" w:lastRow="0" w:firstColumn="1" w:lastColumn="0" w:noHBand="0" w:noVBand="1"/>
      </w:tblPr>
      <w:tblGrid>
        <w:gridCol w:w="4536"/>
        <w:gridCol w:w="851"/>
        <w:gridCol w:w="3897"/>
      </w:tblGrid>
      <w:tr w:rsidR="0013723F" w:rsidRPr="00873809" w14:paraId="36CDE194" w14:textId="77777777" w:rsidTr="00616A3E">
        <w:trPr>
          <w:trHeight w:val="1681"/>
        </w:trPr>
        <w:tc>
          <w:tcPr>
            <w:tcW w:w="4536" w:type="dxa"/>
            <w:tcBorders>
              <w:top w:val="nil"/>
              <w:left w:val="nil"/>
              <w:bottom w:val="nil"/>
              <w:right w:val="nil"/>
            </w:tcBorders>
            <w:shd w:val="clear" w:color="auto" w:fill="F2F2F2"/>
          </w:tcPr>
          <w:p w14:paraId="0F0FA59E" w14:textId="77777777" w:rsidR="0013723F" w:rsidRPr="00873809" w:rsidRDefault="0013723F" w:rsidP="0013723F">
            <w:pPr>
              <w:ind w:left="320"/>
              <w:contextualSpacing/>
              <w:rPr>
                <w:rFonts w:ascii="Arial" w:eastAsia="Aptos" w:hAnsi="Arial" w:cs="Times New Roman"/>
                <w:sz w:val="20"/>
                <w:szCs w:val="20"/>
              </w:rPr>
            </w:pPr>
          </w:p>
          <w:p w14:paraId="0690B00B" w14:textId="77777777" w:rsidR="004F3EDA" w:rsidRPr="00616A3E" w:rsidRDefault="004F3EDA" w:rsidP="00A067C8">
            <w:pPr>
              <w:spacing w:line="269" w:lineRule="auto"/>
              <w:ind w:left="315" w:hanging="315"/>
              <w:contextualSpacing/>
              <w:rPr>
                <w:rFonts w:ascii="Arial" w:eastAsia="Aptos" w:hAnsi="Arial" w:cs="Times New Roman"/>
                <w:b/>
                <w:bCs/>
                <w:sz w:val="18"/>
                <w:szCs w:val="18"/>
              </w:rPr>
            </w:pPr>
            <w:r w:rsidRPr="00616A3E">
              <w:rPr>
                <w:rFonts w:ascii="Arial" w:eastAsia="Aptos" w:hAnsi="Arial" w:cs="Times New Roman"/>
                <w:b/>
                <w:bCs/>
                <w:sz w:val="18"/>
                <w:szCs w:val="18"/>
              </w:rPr>
              <w:t>Physische Trennung</w:t>
            </w:r>
          </w:p>
          <w:p w14:paraId="34234103" w14:textId="77777777" w:rsidR="004F3EDA" w:rsidRPr="00616A3E" w:rsidRDefault="004F3ED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w:t>
            </w:r>
            <w:r w:rsidR="0013723F" w:rsidRPr="00616A3E">
              <w:rPr>
                <w:rFonts w:ascii="Arial" w:eastAsia="Aptos" w:hAnsi="Arial" w:cs="Times New Roman"/>
                <w:sz w:val="18"/>
                <w:szCs w:val="18"/>
              </w:rPr>
              <w:t xml:space="preserve"> unterschiedliche Geflügelarten in verschiedenen Gebäuden</w:t>
            </w:r>
            <w:r w:rsidRPr="00616A3E">
              <w:rPr>
                <w:rFonts w:ascii="Arial" w:eastAsia="Aptos" w:hAnsi="Arial" w:cs="Times New Roman"/>
                <w:sz w:val="18"/>
                <w:szCs w:val="18"/>
              </w:rPr>
              <w:t xml:space="preserve"> gehalten?</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p>
          <w:p w14:paraId="1624C0BC" w14:textId="77777777" w:rsidR="004F3EDA" w:rsidRPr="00616A3E" w:rsidRDefault="004F3EDA" w:rsidP="004F3EDA">
            <w:pPr>
              <w:spacing w:line="269" w:lineRule="auto"/>
              <w:contextualSpacing/>
              <w:rPr>
                <w:rFonts w:ascii="Arial" w:eastAsia="Aptos" w:hAnsi="Arial" w:cs="Times New Roman"/>
                <w:sz w:val="18"/>
                <w:szCs w:val="18"/>
              </w:rPr>
            </w:pPr>
          </w:p>
          <w:p w14:paraId="1D4354F7" w14:textId="77777777" w:rsidR="00AD3734" w:rsidRPr="00616A3E" w:rsidRDefault="004F3ED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Gibt es </w:t>
            </w:r>
            <w:r w:rsidR="0013723F" w:rsidRPr="00616A3E">
              <w:rPr>
                <w:rFonts w:ascii="Arial" w:eastAsia="Aptos" w:hAnsi="Arial" w:cs="Times New Roman"/>
                <w:sz w:val="18"/>
                <w:szCs w:val="18"/>
              </w:rPr>
              <w:t>Hobbygeflügelhaltung auf dem Gelände des Wirtschaftsgeflügels</w:t>
            </w:r>
            <w:r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00AD3734" w:rsidRPr="00616A3E">
              <w:rPr>
                <w:rFonts w:ascii="Arial" w:eastAsia="Aptos" w:hAnsi="Arial" w:cs="Times New Roman"/>
                <w:sz w:val="18"/>
                <w:szCs w:val="18"/>
              </w:rPr>
              <w:t>Wenn ja, wie erfolgt die physische Trennung</w:t>
            </w:r>
            <w:r w:rsidR="0013723F"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3B1F46AC" w14:textId="77777777" w:rsidR="00AD3734" w:rsidRPr="00616A3E" w:rsidRDefault="00AD3734" w:rsidP="00AD3734">
            <w:pPr>
              <w:pStyle w:val="Listenabsatz"/>
              <w:rPr>
                <w:rFonts w:ascii="Arial" w:eastAsia="Aptos" w:hAnsi="Arial" w:cs="Times New Roman"/>
                <w:sz w:val="18"/>
                <w:szCs w:val="18"/>
              </w:rPr>
            </w:pPr>
          </w:p>
          <w:p w14:paraId="102B3F28" w14:textId="77777777"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w:t>
            </w:r>
            <w:r w:rsidR="0013723F" w:rsidRPr="00616A3E">
              <w:rPr>
                <w:rFonts w:ascii="Arial" w:eastAsia="Aptos" w:hAnsi="Arial" w:cs="Times New Roman"/>
                <w:sz w:val="18"/>
                <w:szCs w:val="18"/>
              </w:rPr>
              <w:t xml:space="preserve"> Wild- und Haustiere von Lagern (Türen von Gebäuden schließen, Abdeckung von Material)</w:t>
            </w:r>
            <w:r w:rsidRPr="00616A3E">
              <w:rPr>
                <w:rFonts w:ascii="Arial" w:eastAsia="Aptos" w:hAnsi="Arial" w:cs="Times New Roman"/>
                <w:sz w:val="18"/>
                <w:szCs w:val="18"/>
              </w:rPr>
              <w:t xml:space="preserve"> ferngehalten?</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Pr="00616A3E">
              <w:rPr>
                <w:rFonts w:ascii="Arial" w:eastAsia="Aptos" w:hAnsi="Arial" w:cs="Times New Roman"/>
                <w:sz w:val="18"/>
                <w:szCs w:val="18"/>
              </w:rPr>
              <w:t>Wie wird das umgesetzt?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6622A989" w14:textId="77777777" w:rsidR="00AD3734" w:rsidRPr="00616A3E" w:rsidRDefault="00AD3734" w:rsidP="00AD3734">
            <w:pPr>
              <w:pStyle w:val="Listenabsatz"/>
              <w:rPr>
                <w:rFonts w:ascii="Arial" w:eastAsia="Aptos" w:hAnsi="Arial" w:cs="Times New Roman"/>
                <w:sz w:val="18"/>
                <w:szCs w:val="18"/>
              </w:rPr>
            </w:pPr>
          </w:p>
          <w:p w14:paraId="0F7AFB80" w14:textId="77777777"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Ist die </w:t>
            </w:r>
            <w:r w:rsidR="0013723F" w:rsidRPr="00616A3E">
              <w:rPr>
                <w:rFonts w:ascii="Arial" w:eastAsia="Aptos" w:hAnsi="Arial" w:cs="Times New Roman"/>
                <w:sz w:val="18"/>
                <w:szCs w:val="18"/>
              </w:rPr>
              <w:t xml:space="preserve">Logistikzone </w:t>
            </w:r>
            <w:r w:rsidRPr="00616A3E">
              <w:rPr>
                <w:rFonts w:ascii="Arial" w:eastAsia="Aptos" w:hAnsi="Arial" w:cs="Times New Roman"/>
                <w:sz w:val="18"/>
                <w:szCs w:val="18"/>
              </w:rPr>
              <w:t xml:space="preserve">physisch von </w:t>
            </w:r>
            <w:r w:rsidR="0013723F" w:rsidRPr="00616A3E">
              <w:rPr>
                <w:rFonts w:ascii="Arial" w:eastAsia="Aptos" w:hAnsi="Arial" w:cs="Times New Roman"/>
                <w:sz w:val="18"/>
                <w:szCs w:val="18"/>
              </w:rPr>
              <w:t xml:space="preserve">dem allgemeinen Betriebsgelände (geschlossene </w:t>
            </w:r>
            <w:proofErr w:type="spellStart"/>
            <w:r w:rsidR="0013723F" w:rsidRPr="00616A3E">
              <w:rPr>
                <w:rFonts w:ascii="Arial" w:eastAsia="Aptos" w:hAnsi="Arial" w:cs="Times New Roman"/>
                <w:sz w:val="18"/>
                <w:szCs w:val="18"/>
              </w:rPr>
              <w:t>Bauhülle</w:t>
            </w:r>
            <w:proofErr w:type="spellEnd"/>
            <w:r w:rsidR="0013723F" w:rsidRPr="00616A3E">
              <w:rPr>
                <w:rFonts w:ascii="Arial" w:eastAsia="Aptos" w:hAnsi="Arial" w:cs="Times New Roman"/>
                <w:sz w:val="18"/>
                <w:szCs w:val="18"/>
              </w:rPr>
              <w:t>, Mauer, Zaun)</w:t>
            </w:r>
            <w:r w:rsidRPr="00616A3E">
              <w:rPr>
                <w:rFonts w:ascii="Arial" w:eastAsia="Aptos" w:hAnsi="Arial" w:cs="Times New Roman"/>
                <w:sz w:val="18"/>
                <w:szCs w:val="18"/>
              </w:rPr>
              <w:t xml:space="preserve"> getrennt?</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Pr="00616A3E">
              <w:rPr>
                <w:rFonts w:ascii="Arial" w:eastAsia="Aptos" w:hAnsi="Arial" w:cs="Times New Roman"/>
                <w:sz w:val="18"/>
                <w:szCs w:val="18"/>
              </w:rPr>
              <w:t>Wodurch erfolgt die Trennung?</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7C0F23C8" w14:textId="77777777" w:rsidR="00AD3734" w:rsidRPr="00616A3E" w:rsidRDefault="00AD3734" w:rsidP="00AD3734">
            <w:pPr>
              <w:pStyle w:val="Listenabsatz"/>
              <w:rPr>
                <w:rFonts w:ascii="Arial" w:eastAsia="Aptos" w:hAnsi="Arial" w:cs="Times New Roman"/>
                <w:sz w:val="18"/>
                <w:szCs w:val="18"/>
              </w:rPr>
            </w:pPr>
          </w:p>
          <w:p w14:paraId="103EF3FF" w14:textId="77777777" w:rsidR="00AD3734" w:rsidRPr="00616A3E" w:rsidRDefault="0013723F" w:rsidP="006A2747">
            <w:pPr>
              <w:pStyle w:val="Listenabsatz"/>
              <w:numPr>
                <w:ilvl w:val="0"/>
                <w:numId w:val="16"/>
              </w:numPr>
              <w:contextualSpacing/>
              <w:rPr>
                <w:rFonts w:ascii="Arial" w:eastAsia="Aptos" w:hAnsi="Arial" w:cs="Times New Roman"/>
                <w:sz w:val="18"/>
                <w:szCs w:val="18"/>
              </w:rPr>
            </w:pPr>
            <w:r w:rsidRPr="00616A3E">
              <w:rPr>
                <w:rFonts w:ascii="Arial" w:eastAsia="Aptos" w:hAnsi="Arial" w:cs="Times New Roman"/>
                <w:sz w:val="18"/>
                <w:szCs w:val="18"/>
              </w:rPr>
              <w:t>Einfriedung der Produktionszone</w:t>
            </w:r>
            <w:r w:rsidR="00AD3734" w:rsidRPr="00616A3E">
              <w:rPr>
                <w:rFonts w:ascii="Arial" w:eastAsia="Aptos" w:hAnsi="Arial" w:cs="Times New Roman"/>
                <w:sz w:val="18"/>
                <w:szCs w:val="18"/>
              </w:rPr>
              <w:t xml:space="preserve">: Ist </w:t>
            </w:r>
            <w:r w:rsidRPr="00616A3E">
              <w:rPr>
                <w:rFonts w:ascii="Arial" w:eastAsia="Aptos" w:hAnsi="Arial" w:cs="Times New Roman"/>
                <w:sz w:val="18"/>
                <w:szCs w:val="18"/>
              </w:rPr>
              <w:t>das Befahren und Betreten des Betriebes nur über verschließbare Tore (alternativ: Schlagbäume oder Ketten) möglich</w:t>
            </w:r>
            <w:r w:rsidR="00AD3734" w:rsidRPr="00616A3E">
              <w:rPr>
                <w:rFonts w:ascii="Arial" w:eastAsia="Aptos" w:hAnsi="Arial" w:cs="Times New Roman"/>
                <w:sz w:val="18"/>
                <w:szCs w:val="18"/>
              </w:rPr>
              <w:t>?</w:t>
            </w:r>
          </w:p>
          <w:p w14:paraId="56459D52" w14:textId="77777777" w:rsidR="00092513" w:rsidRPr="00616A3E" w:rsidRDefault="00092513" w:rsidP="00092513">
            <w:pPr>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andere Maßnahmen?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44477AED" w14:textId="77777777" w:rsidR="00AD3734" w:rsidRPr="00616A3E" w:rsidRDefault="00AD3734" w:rsidP="00AD3734">
            <w:pPr>
              <w:pStyle w:val="Listenabsatz"/>
              <w:rPr>
                <w:rFonts w:ascii="Arial" w:eastAsia="Aptos" w:hAnsi="Arial" w:cs="Times New Roman"/>
                <w:sz w:val="18"/>
                <w:szCs w:val="18"/>
              </w:rPr>
            </w:pPr>
          </w:p>
          <w:p w14:paraId="33C07A21" w14:textId="72B9FF71"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Sind die geschlossenen Außenwände Teil der Einfriedung?</w:t>
            </w:r>
          </w:p>
          <w:p w14:paraId="55932D42" w14:textId="78D5C3E8" w:rsidR="00AD3734" w:rsidRPr="00616A3E" w:rsidRDefault="00AD3734" w:rsidP="00AD3734">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7A1A1C8D" w14:textId="77777777" w:rsidR="00AD3734" w:rsidRPr="00616A3E" w:rsidRDefault="00AD3734" w:rsidP="00AD3734">
            <w:pPr>
              <w:pStyle w:val="Listenabsatz"/>
              <w:rPr>
                <w:rFonts w:ascii="Arial" w:eastAsia="Aptos" w:hAnsi="Arial" w:cs="Times New Roman"/>
                <w:sz w:val="18"/>
                <w:szCs w:val="18"/>
              </w:rPr>
            </w:pPr>
          </w:p>
          <w:p w14:paraId="30504D79" w14:textId="77061993" w:rsidR="0013723F"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eine k</w:t>
            </w:r>
            <w:r w:rsidR="0013723F" w:rsidRPr="00616A3E">
              <w:rPr>
                <w:rFonts w:ascii="Arial" w:eastAsia="Aptos" w:hAnsi="Arial" w:cs="Times New Roman"/>
                <w:sz w:val="18"/>
                <w:szCs w:val="18"/>
              </w:rPr>
              <w:t>onsequente hygienische Trennung von Biogasanlage und Geflügelhaltung</w:t>
            </w:r>
            <w:r w:rsidRPr="00616A3E">
              <w:rPr>
                <w:rFonts w:ascii="Arial" w:eastAsia="Aptos" w:hAnsi="Arial" w:cs="Times New Roman"/>
                <w:sz w:val="18"/>
                <w:szCs w:val="18"/>
              </w:rPr>
              <w:t xml:space="preserve"> gewährleistet</w:t>
            </w:r>
            <w:r w:rsidR="00CE5A9A" w:rsidRPr="00616A3E">
              <w:rPr>
                <w:rFonts w:ascii="Arial" w:eastAsia="Aptos" w:hAnsi="Arial" w:cs="Times New Roman"/>
                <w:sz w:val="18"/>
                <w:szCs w:val="18"/>
              </w:rPr>
              <w:t>?</w:t>
            </w:r>
            <w:r w:rsidR="0013723F" w:rsidRPr="00616A3E">
              <w:rPr>
                <w:rFonts w:ascii="Arial" w:eastAsia="Aptos" w:hAnsi="Arial" w:cs="Times New Roman"/>
                <w:sz w:val="18"/>
                <w:szCs w:val="18"/>
              </w:rPr>
              <w:t xml:space="preserve"> </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00CE5A9A" w:rsidRPr="00616A3E">
              <w:rPr>
                <w:rFonts w:ascii="Arial" w:eastAsia="Aptos" w:hAnsi="Arial" w:cs="Times New Roman"/>
                <w:sz w:val="18"/>
                <w:szCs w:val="18"/>
              </w:rPr>
              <w:t>Durch welche Maßnahmen erfolgt diese</w:t>
            </w:r>
            <w:r w:rsidR="0013723F"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252CB5B6" w14:textId="77777777" w:rsidR="00CE5A9A" w:rsidRPr="00616A3E" w:rsidRDefault="00CE5A9A" w:rsidP="00CE5A9A">
            <w:pPr>
              <w:spacing w:line="269" w:lineRule="auto"/>
              <w:contextualSpacing/>
              <w:rPr>
                <w:rFonts w:ascii="Arial" w:eastAsia="Aptos" w:hAnsi="Arial" w:cs="Times New Roman"/>
                <w:sz w:val="14"/>
                <w:szCs w:val="14"/>
              </w:rPr>
            </w:pPr>
          </w:p>
          <w:p w14:paraId="18DFA10C" w14:textId="17835A52" w:rsidR="00CE5A9A" w:rsidRPr="00616A3E" w:rsidRDefault="00CE5A9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 Wildvögel vergrämt?</w:t>
            </w:r>
          </w:p>
          <w:p w14:paraId="5F3326F4" w14:textId="3F85F0D9" w:rsidR="00CE5A9A" w:rsidRPr="00616A3E" w:rsidRDefault="00CE5A9A" w:rsidP="00CE5A9A">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2D36A289" w14:textId="77777777" w:rsidR="0013723F" w:rsidRPr="00616A3E" w:rsidRDefault="00CE5A9A" w:rsidP="00CE5A9A">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t>Welche Maßnahmen zur wirksamen Vergrämung werden angewandt?</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3B8EC8F" w14:textId="3C165F79" w:rsidR="00092513" w:rsidRPr="00092513" w:rsidRDefault="00092513" w:rsidP="00CE5A9A">
            <w:pPr>
              <w:spacing w:line="269" w:lineRule="auto"/>
              <w:ind w:left="360"/>
              <w:contextualSpacing/>
              <w:rPr>
                <w:rFonts w:ascii="Arial" w:eastAsia="Aptos" w:hAnsi="Arial" w:cs="Times New Roman"/>
                <w:sz w:val="12"/>
                <w:szCs w:val="12"/>
              </w:rPr>
            </w:pPr>
          </w:p>
        </w:tc>
        <w:tc>
          <w:tcPr>
            <w:tcW w:w="851" w:type="dxa"/>
            <w:tcBorders>
              <w:top w:val="nil"/>
              <w:left w:val="nil"/>
              <w:bottom w:val="nil"/>
              <w:right w:val="nil"/>
            </w:tcBorders>
          </w:tcPr>
          <w:p w14:paraId="3857D602" w14:textId="77777777" w:rsidR="0013723F" w:rsidRPr="00873809" w:rsidRDefault="0013723F" w:rsidP="0013723F">
            <w:pPr>
              <w:rPr>
                <w:rFonts w:ascii="Arial" w:eastAsia="Aptos" w:hAnsi="Arial" w:cs="Times New Roman"/>
                <w:sz w:val="20"/>
                <w:szCs w:val="20"/>
              </w:rPr>
            </w:pPr>
          </w:p>
        </w:tc>
        <w:tc>
          <w:tcPr>
            <w:tcW w:w="3897" w:type="dxa"/>
            <w:tcBorders>
              <w:top w:val="nil"/>
              <w:left w:val="nil"/>
              <w:bottom w:val="nil"/>
              <w:right w:val="nil"/>
            </w:tcBorders>
          </w:tcPr>
          <w:p w14:paraId="1CB9DD13" w14:textId="77777777" w:rsidR="0013723F" w:rsidRPr="00873809" w:rsidRDefault="0013723F" w:rsidP="0013723F">
            <w:pPr>
              <w:rPr>
                <w:rFonts w:ascii="Arial" w:eastAsia="Aptos" w:hAnsi="Arial" w:cs="Times New Roman"/>
                <w:sz w:val="20"/>
                <w:szCs w:val="20"/>
              </w:rPr>
            </w:pPr>
          </w:p>
          <w:p w14:paraId="2162ED48" w14:textId="77777777" w:rsidR="0013723F" w:rsidRPr="00616A3E" w:rsidRDefault="0013723F" w:rsidP="0013723F">
            <w:pPr>
              <w:rPr>
                <w:rFonts w:ascii="Arial" w:eastAsia="Aptos" w:hAnsi="Arial" w:cs="Times New Roman"/>
                <w:b/>
                <w:bCs/>
                <w:sz w:val="18"/>
                <w:szCs w:val="18"/>
              </w:rPr>
            </w:pPr>
            <w:r w:rsidRPr="00616A3E">
              <w:rPr>
                <w:rFonts w:ascii="Arial" w:eastAsia="Aptos" w:hAnsi="Arial" w:cs="Times New Roman"/>
                <w:b/>
                <w:bCs/>
                <w:sz w:val="18"/>
                <w:szCs w:val="18"/>
              </w:rPr>
              <w:t xml:space="preserve">Effektivitätsstufe: </w:t>
            </w:r>
          </w:p>
          <w:p w14:paraId="6B35B2A7" w14:textId="77777777" w:rsidR="0013723F" w:rsidRPr="00616A3E" w:rsidRDefault="0013723F" w:rsidP="0013723F">
            <w:pPr>
              <w:rPr>
                <w:rFonts w:ascii="Arial" w:eastAsia="Aptos" w:hAnsi="Arial" w:cs="Times New Roman"/>
                <w:sz w:val="18"/>
                <w:szCs w:val="18"/>
              </w:rPr>
            </w:pPr>
            <w:r w:rsidRPr="00616A3E">
              <w:rPr>
                <w:rFonts w:ascii="Arial" w:eastAsia="Aptos" w:hAnsi="Arial" w:cs="Times New Roman"/>
                <w:sz w:val="18"/>
                <w:szCs w:val="18"/>
              </w:rPr>
              <w:t>3 Hoch</w:t>
            </w:r>
          </w:p>
          <w:p w14:paraId="0613A629" w14:textId="77777777" w:rsidR="0013723F" w:rsidRPr="00616A3E" w:rsidRDefault="0013723F" w:rsidP="0013723F">
            <w:pPr>
              <w:rPr>
                <w:rFonts w:ascii="Arial" w:eastAsia="Aptos" w:hAnsi="Arial" w:cs="Times New Roman"/>
                <w:sz w:val="18"/>
                <w:szCs w:val="18"/>
              </w:rPr>
            </w:pPr>
          </w:p>
          <w:p w14:paraId="3ADA1F2E" w14:textId="77777777" w:rsidR="0013723F" w:rsidRPr="00616A3E" w:rsidRDefault="0013723F" w:rsidP="0013723F">
            <w:pPr>
              <w:rPr>
                <w:rFonts w:ascii="Arial" w:eastAsia="Aptos" w:hAnsi="Arial" w:cs="Times New Roman"/>
                <w:sz w:val="18"/>
                <w:szCs w:val="18"/>
              </w:rPr>
            </w:pPr>
          </w:p>
          <w:p w14:paraId="58ED17D5" w14:textId="77777777" w:rsidR="0013723F" w:rsidRPr="00873809" w:rsidRDefault="0013723F" w:rsidP="0013723F">
            <w:pPr>
              <w:rPr>
                <w:rFonts w:ascii="Arial" w:eastAsia="Aptos" w:hAnsi="Arial" w:cs="Times New Roman"/>
                <w:sz w:val="20"/>
                <w:szCs w:val="20"/>
              </w:rPr>
            </w:pPr>
          </w:p>
          <w:p w14:paraId="1AB827F0" w14:textId="77777777" w:rsidR="0013723F" w:rsidRPr="00873809" w:rsidRDefault="0013723F" w:rsidP="0013723F">
            <w:pPr>
              <w:rPr>
                <w:rFonts w:ascii="Arial" w:eastAsia="Aptos" w:hAnsi="Arial" w:cs="Times New Roman"/>
                <w:sz w:val="20"/>
                <w:szCs w:val="20"/>
              </w:rPr>
            </w:pPr>
          </w:p>
          <w:p w14:paraId="25E0E8B2" w14:textId="77777777" w:rsidR="0013723F" w:rsidRPr="00873809" w:rsidRDefault="0013723F" w:rsidP="0013723F">
            <w:pPr>
              <w:spacing w:line="285" w:lineRule="auto"/>
              <w:ind w:right="182"/>
              <w:contextualSpacing/>
              <w:jc w:val="both"/>
              <w:rPr>
                <w:rFonts w:ascii="Arial" w:eastAsia="Aptos" w:hAnsi="Arial" w:cs="Times New Roman"/>
                <w:sz w:val="20"/>
                <w:szCs w:val="20"/>
              </w:rPr>
            </w:pPr>
          </w:p>
          <w:p w14:paraId="404BCB95" w14:textId="77777777" w:rsidR="0013723F" w:rsidRPr="00873809" w:rsidRDefault="0013723F" w:rsidP="0013723F">
            <w:pPr>
              <w:rPr>
                <w:rFonts w:ascii="Arial" w:eastAsia="Aptos" w:hAnsi="Arial" w:cs="Times New Roman"/>
                <w:b/>
                <w:bCs/>
                <w:sz w:val="20"/>
                <w:szCs w:val="20"/>
              </w:rPr>
            </w:pPr>
          </w:p>
        </w:tc>
      </w:tr>
      <w:tr w:rsidR="00616A3E" w:rsidRPr="00873809" w14:paraId="64856DEE" w14:textId="77777777" w:rsidTr="00616A3E">
        <w:trPr>
          <w:trHeight w:val="1681"/>
        </w:trPr>
        <w:tc>
          <w:tcPr>
            <w:tcW w:w="4536" w:type="dxa"/>
            <w:tcBorders>
              <w:top w:val="nil"/>
              <w:left w:val="nil"/>
              <w:bottom w:val="nil"/>
              <w:right w:val="nil"/>
            </w:tcBorders>
            <w:shd w:val="clear" w:color="auto" w:fill="FFFFFF" w:themeFill="background1"/>
          </w:tcPr>
          <w:p w14:paraId="74D10F61" w14:textId="77777777" w:rsidR="00616A3E" w:rsidRDefault="00616A3E" w:rsidP="00616A3E">
            <w:pPr>
              <w:contextualSpacing/>
              <w:rPr>
                <w:rFonts w:ascii="Arial" w:eastAsia="Aptos" w:hAnsi="Arial" w:cs="Times New Roman"/>
                <w:b/>
                <w:bCs/>
                <w:sz w:val="18"/>
                <w:szCs w:val="18"/>
              </w:rPr>
            </w:pPr>
          </w:p>
          <w:p w14:paraId="6DD74070" w14:textId="578DC525" w:rsidR="00616A3E" w:rsidRPr="00616A3E" w:rsidRDefault="00616A3E" w:rsidP="00616A3E">
            <w:pPr>
              <w:contextualSpacing/>
              <w:rPr>
                <w:rFonts w:ascii="Arial" w:eastAsia="Aptos" w:hAnsi="Arial" w:cs="Times New Roman"/>
                <w:b/>
                <w:bCs/>
                <w:sz w:val="18"/>
                <w:szCs w:val="18"/>
              </w:rPr>
            </w:pPr>
            <w:r w:rsidRPr="00616A3E">
              <w:rPr>
                <w:rFonts w:ascii="Arial" w:eastAsia="Aptos" w:hAnsi="Arial" w:cs="Times New Roman"/>
                <w:b/>
                <w:bCs/>
                <w:sz w:val="18"/>
                <w:szCs w:val="18"/>
              </w:rPr>
              <w:t>Handlungsbedarf:</w:t>
            </w:r>
          </w:p>
          <w:p w14:paraId="75D007FD" w14:textId="77777777" w:rsidR="00616A3E" w:rsidRPr="00616A3E" w:rsidRDefault="00616A3E" w:rsidP="00616A3E">
            <w:pPr>
              <w:contextualSpacing/>
              <w:rPr>
                <w:rFonts w:ascii="Arial" w:eastAsia="Aptos" w:hAnsi="Arial" w:cs="Times New Roman"/>
                <w:b/>
                <w:bCs/>
                <w:sz w:val="18"/>
                <w:szCs w:val="18"/>
              </w:rPr>
            </w:pPr>
          </w:p>
          <w:p w14:paraId="48CF6620" w14:textId="77777777" w:rsidR="00616A3E" w:rsidRPr="00616A3E" w:rsidRDefault="00616A3E" w:rsidP="00616A3E">
            <w:pPr>
              <w:contextualSpacing/>
              <w:rPr>
                <w:rFonts w:ascii="Arial" w:eastAsia="Aptos" w:hAnsi="Arial" w:cs="Times New Roman"/>
                <w:sz w:val="18"/>
                <w:szCs w:val="18"/>
              </w:rPr>
            </w:pPr>
            <w:r w:rsidRPr="00616A3E">
              <w:rPr>
                <w:rFonts w:ascii="Arial" w:eastAsia="Aptos" w:hAnsi="Arial" w:cs="Times New Roman"/>
                <w:b/>
                <w:bCs/>
                <w:sz w:val="18"/>
                <w:szCs w:val="18"/>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8"/>
              </w:rPr>
              <w:instrText xml:space="preserve"> FORMCHECKBOX </w:instrText>
            </w:r>
            <w:r w:rsidR="00667B55">
              <w:rPr>
                <w:rFonts w:ascii="Arial" w:eastAsia="Aptos" w:hAnsi="Arial" w:cs="Times New Roman"/>
                <w:b/>
                <w:bCs/>
                <w:sz w:val="18"/>
                <w:szCs w:val="18"/>
              </w:rPr>
            </w:r>
            <w:r w:rsidR="00667B55">
              <w:rPr>
                <w:rFonts w:ascii="Arial" w:eastAsia="Aptos" w:hAnsi="Arial" w:cs="Times New Roman"/>
                <w:b/>
                <w:bCs/>
                <w:sz w:val="18"/>
                <w:szCs w:val="18"/>
              </w:rPr>
              <w:fldChar w:fldCharType="separate"/>
            </w:r>
            <w:r w:rsidRPr="00616A3E">
              <w:rPr>
                <w:rFonts w:ascii="Arial" w:eastAsia="Aptos" w:hAnsi="Arial" w:cs="Times New Roman"/>
                <w:b/>
                <w:bCs/>
                <w:sz w:val="18"/>
                <w:szCs w:val="18"/>
              </w:rPr>
              <w:fldChar w:fldCharType="end"/>
            </w:r>
            <w:r w:rsidRPr="00616A3E">
              <w:rPr>
                <w:rFonts w:ascii="Arial" w:eastAsia="Aptos" w:hAnsi="Arial" w:cs="Times New Roman"/>
                <w:b/>
                <w:bCs/>
                <w:sz w:val="18"/>
                <w:szCs w:val="18"/>
              </w:rPr>
              <w:t xml:space="preserve"> </w:t>
            </w:r>
            <w:r w:rsidRPr="00616A3E">
              <w:rPr>
                <w:rFonts w:ascii="Arial" w:eastAsia="Aptos" w:hAnsi="Arial" w:cs="Times New Roman"/>
                <w:sz w:val="18"/>
                <w:szCs w:val="18"/>
              </w:rPr>
              <w:t>Ja</w:t>
            </w:r>
            <w:r w:rsidRPr="00616A3E">
              <w:rPr>
                <w:rFonts w:ascii="Arial" w:eastAsia="Aptos" w:hAnsi="Arial" w:cs="Times New Roman"/>
                <w:b/>
                <w:bCs/>
                <w:sz w:val="18"/>
                <w:szCs w:val="18"/>
              </w:rPr>
              <w:t xml:space="preserve">        </w:t>
            </w:r>
            <w:r w:rsidRPr="00616A3E">
              <w:rPr>
                <w:rFonts w:ascii="Arial" w:eastAsia="Aptos" w:hAnsi="Arial" w:cs="Times New Roman"/>
                <w:b/>
                <w:bCs/>
                <w:sz w:val="18"/>
                <w:szCs w:val="18"/>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8"/>
              </w:rPr>
              <w:instrText xml:space="preserve"> FORMCHECKBOX </w:instrText>
            </w:r>
            <w:r w:rsidR="00667B55">
              <w:rPr>
                <w:rFonts w:ascii="Arial" w:eastAsia="Aptos" w:hAnsi="Arial" w:cs="Times New Roman"/>
                <w:b/>
                <w:bCs/>
                <w:sz w:val="18"/>
                <w:szCs w:val="18"/>
              </w:rPr>
            </w:r>
            <w:r w:rsidR="00667B55">
              <w:rPr>
                <w:rFonts w:ascii="Arial" w:eastAsia="Aptos" w:hAnsi="Arial" w:cs="Times New Roman"/>
                <w:b/>
                <w:bCs/>
                <w:sz w:val="18"/>
                <w:szCs w:val="18"/>
              </w:rPr>
              <w:fldChar w:fldCharType="separate"/>
            </w:r>
            <w:r w:rsidRPr="00616A3E">
              <w:rPr>
                <w:rFonts w:ascii="Arial" w:eastAsia="Aptos" w:hAnsi="Arial" w:cs="Times New Roman"/>
                <w:b/>
                <w:bCs/>
                <w:sz w:val="18"/>
                <w:szCs w:val="18"/>
              </w:rPr>
              <w:fldChar w:fldCharType="end"/>
            </w:r>
            <w:r w:rsidRPr="00616A3E">
              <w:rPr>
                <w:rFonts w:ascii="Arial" w:eastAsia="Aptos" w:hAnsi="Arial" w:cs="Times New Roman"/>
                <w:b/>
                <w:bCs/>
                <w:sz w:val="18"/>
                <w:szCs w:val="18"/>
              </w:rPr>
              <w:t xml:space="preserve"> </w:t>
            </w:r>
            <w:r w:rsidRPr="00616A3E">
              <w:rPr>
                <w:rFonts w:ascii="Arial" w:eastAsia="Aptos" w:hAnsi="Arial" w:cs="Times New Roman"/>
                <w:sz w:val="18"/>
                <w:szCs w:val="18"/>
              </w:rPr>
              <w:t>Nein</w:t>
            </w:r>
          </w:p>
          <w:p w14:paraId="2A9F024D" w14:textId="77777777" w:rsidR="00616A3E" w:rsidRPr="00873809" w:rsidRDefault="00616A3E" w:rsidP="0013723F">
            <w:pPr>
              <w:ind w:left="320"/>
              <w:contextualSpacing/>
              <w:rPr>
                <w:rFonts w:ascii="Arial" w:eastAsia="Aptos" w:hAnsi="Arial" w:cs="Times New Roman"/>
                <w:sz w:val="20"/>
                <w:szCs w:val="20"/>
              </w:rPr>
            </w:pPr>
          </w:p>
        </w:tc>
        <w:tc>
          <w:tcPr>
            <w:tcW w:w="851" w:type="dxa"/>
            <w:tcBorders>
              <w:top w:val="nil"/>
              <w:left w:val="nil"/>
              <w:bottom w:val="nil"/>
              <w:right w:val="nil"/>
            </w:tcBorders>
          </w:tcPr>
          <w:p w14:paraId="312817D2" w14:textId="77777777" w:rsidR="00616A3E" w:rsidRPr="00873809" w:rsidRDefault="00616A3E" w:rsidP="0013723F">
            <w:pPr>
              <w:rPr>
                <w:rFonts w:ascii="Arial" w:eastAsia="Aptos" w:hAnsi="Arial" w:cs="Times New Roman"/>
                <w:sz w:val="20"/>
                <w:szCs w:val="20"/>
              </w:rPr>
            </w:pPr>
          </w:p>
        </w:tc>
        <w:tc>
          <w:tcPr>
            <w:tcW w:w="3897" w:type="dxa"/>
            <w:tcBorders>
              <w:top w:val="nil"/>
              <w:left w:val="nil"/>
              <w:bottom w:val="nil"/>
              <w:right w:val="nil"/>
            </w:tcBorders>
          </w:tcPr>
          <w:p w14:paraId="6A269094" w14:textId="77777777" w:rsidR="00616A3E" w:rsidRPr="00873809" w:rsidRDefault="00616A3E" w:rsidP="0013723F">
            <w:pPr>
              <w:rPr>
                <w:rFonts w:ascii="Arial" w:eastAsia="Aptos" w:hAnsi="Arial" w:cs="Times New Roman"/>
                <w:sz w:val="20"/>
                <w:szCs w:val="20"/>
              </w:rPr>
            </w:pPr>
          </w:p>
        </w:tc>
      </w:tr>
    </w:tbl>
    <w:p w14:paraId="3A6EA2C0" w14:textId="77777777" w:rsidR="0013723F" w:rsidRDefault="0013723F" w:rsidP="0013723F">
      <w:pPr>
        <w:pStyle w:val="berschrift3"/>
        <w:tabs>
          <w:tab w:val="left" w:pos="1831"/>
        </w:tabs>
        <w:rPr>
          <w:rFonts w:ascii="Arial" w:hAnsi="Arial" w:cs="Arial"/>
        </w:rPr>
      </w:pPr>
    </w:p>
    <w:p w14:paraId="2BCDEFCB" w14:textId="77777777" w:rsidR="0013723F" w:rsidRPr="00896A42" w:rsidRDefault="0013723F" w:rsidP="0013723F">
      <w:pPr>
        <w:pStyle w:val="berschrift3"/>
        <w:tabs>
          <w:tab w:val="left" w:pos="1831"/>
        </w:tabs>
        <w:rPr>
          <w:rFonts w:ascii="Arial" w:hAnsi="Arial" w:cs="Arial"/>
        </w:rPr>
      </w:pPr>
    </w:p>
    <w:p w14:paraId="098B6B6D" w14:textId="77777777" w:rsidR="00D74B46" w:rsidRDefault="00D74B46">
      <w:pPr>
        <w:pStyle w:val="Textkrper"/>
        <w:spacing w:before="139"/>
        <w:rPr>
          <w:rFonts w:ascii="Helvetica"/>
          <w:b/>
        </w:rPr>
      </w:pPr>
    </w:p>
    <w:p w14:paraId="063B0BC1" w14:textId="77777777" w:rsidR="00D74B46" w:rsidRDefault="00D74B46">
      <w:pPr>
        <w:pStyle w:val="Textkrper"/>
        <w:rPr>
          <w:rFonts w:ascii="Helvetica"/>
          <w:b/>
        </w:rPr>
      </w:pPr>
    </w:p>
    <w:p w14:paraId="15FD98D4" w14:textId="77777777" w:rsidR="0013723F" w:rsidRDefault="0013723F">
      <w:pPr>
        <w:pStyle w:val="Textkrper"/>
        <w:rPr>
          <w:rFonts w:ascii="Helvetica"/>
          <w:b/>
        </w:rPr>
      </w:pPr>
    </w:p>
    <w:p w14:paraId="78CAAAAF" w14:textId="77777777" w:rsidR="0013723F" w:rsidRDefault="0013723F">
      <w:pPr>
        <w:pStyle w:val="Textkrper"/>
        <w:rPr>
          <w:rFonts w:ascii="Helvetica"/>
          <w:b/>
        </w:rPr>
      </w:pPr>
    </w:p>
    <w:p w14:paraId="178792C9" w14:textId="77777777" w:rsidR="0013723F" w:rsidRDefault="0013723F">
      <w:pPr>
        <w:pStyle w:val="Textkrper"/>
        <w:rPr>
          <w:rFonts w:ascii="Helvetica"/>
          <w:b/>
        </w:rPr>
      </w:pPr>
    </w:p>
    <w:p w14:paraId="52D3A8C8" w14:textId="77777777" w:rsidR="0013723F" w:rsidRDefault="0013723F">
      <w:pPr>
        <w:pStyle w:val="Textkrper"/>
        <w:rPr>
          <w:rFonts w:ascii="Helvetica"/>
          <w:b/>
        </w:rPr>
      </w:pPr>
    </w:p>
    <w:p w14:paraId="7AB48D6A" w14:textId="77777777" w:rsidR="0013723F" w:rsidRDefault="0013723F">
      <w:pPr>
        <w:pStyle w:val="Textkrper"/>
        <w:rPr>
          <w:rFonts w:ascii="Helvetica"/>
          <w:b/>
        </w:rPr>
      </w:pPr>
    </w:p>
    <w:p w14:paraId="139557BC" w14:textId="77777777" w:rsidR="0013723F" w:rsidRDefault="0013723F">
      <w:pPr>
        <w:pStyle w:val="Textkrper"/>
        <w:rPr>
          <w:rFonts w:ascii="Helvetica"/>
          <w:b/>
        </w:rPr>
      </w:pPr>
    </w:p>
    <w:p w14:paraId="14F5CB77" w14:textId="77777777" w:rsidR="0013723F" w:rsidRDefault="0013723F">
      <w:pPr>
        <w:pStyle w:val="Textkrper"/>
        <w:rPr>
          <w:rFonts w:ascii="Helvetica"/>
          <w:b/>
        </w:rPr>
      </w:pPr>
    </w:p>
    <w:p w14:paraId="31DB06FA" w14:textId="77777777" w:rsidR="0013723F" w:rsidRDefault="0013723F">
      <w:pPr>
        <w:pStyle w:val="Textkrper"/>
        <w:rPr>
          <w:rFonts w:ascii="Helvetica"/>
          <w:b/>
        </w:rPr>
      </w:pPr>
    </w:p>
    <w:p w14:paraId="36972C8A" w14:textId="77777777" w:rsidR="0013723F" w:rsidRDefault="0013723F">
      <w:pPr>
        <w:pStyle w:val="Textkrper"/>
        <w:rPr>
          <w:rFonts w:ascii="Helvetica"/>
          <w:b/>
        </w:rPr>
      </w:pPr>
    </w:p>
    <w:p w14:paraId="3C69BB33" w14:textId="77777777" w:rsidR="0013723F" w:rsidRDefault="0013723F">
      <w:pPr>
        <w:pStyle w:val="Textkrper"/>
        <w:rPr>
          <w:rFonts w:ascii="Helvetica"/>
          <w:b/>
        </w:rPr>
      </w:pPr>
    </w:p>
    <w:p w14:paraId="7DA45437" w14:textId="77777777" w:rsidR="0013723F" w:rsidRDefault="0013723F">
      <w:pPr>
        <w:pStyle w:val="Textkrper"/>
        <w:rPr>
          <w:rFonts w:ascii="Helvetica"/>
          <w:b/>
        </w:rPr>
      </w:pPr>
    </w:p>
    <w:p w14:paraId="18311393" w14:textId="77777777" w:rsidR="0013723F" w:rsidRDefault="0013723F">
      <w:pPr>
        <w:pStyle w:val="Textkrper"/>
        <w:rPr>
          <w:rFonts w:ascii="Helvetica"/>
          <w:b/>
        </w:rPr>
      </w:pPr>
    </w:p>
    <w:p w14:paraId="624A6451" w14:textId="77777777" w:rsidR="0013723F" w:rsidRDefault="0013723F">
      <w:pPr>
        <w:pStyle w:val="Textkrper"/>
        <w:rPr>
          <w:rFonts w:ascii="Helvetica"/>
          <w:b/>
        </w:rPr>
      </w:pPr>
    </w:p>
    <w:p w14:paraId="61CB9347" w14:textId="77777777" w:rsidR="0013723F" w:rsidRDefault="0013723F">
      <w:pPr>
        <w:pStyle w:val="Textkrper"/>
        <w:rPr>
          <w:rFonts w:ascii="Helvetica"/>
          <w:b/>
        </w:rPr>
      </w:pPr>
    </w:p>
    <w:p w14:paraId="6E6110B2" w14:textId="77777777" w:rsidR="0013723F" w:rsidRDefault="0013723F">
      <w:pPr>
        <w:pStyle w:val="Textkrper"/>
        <w:rPr>
          <w:rFonts w:ascii="Helvetica"/>
          <w:b/>
        </w:rPr>
      </w:pPr>
    </w:p>
    <w:p w14:paraId="1AA342E0" w14:textId="77777777" w:rsidR="0013723F" w:rsidRDefault="0013723F">
      <w:pPr>
        <w:pStyle w:val="Textkrper"/>
        <w:rPr>
          <w:rFonts w:ascii="Helvetica"/>
          <w:b/>
        </w:rPr>
      </w:pPr>
    </w:p>
    <w:p w14:paraId="6306BFD0" w14:textId="77777777" w:rsidR="0013723F" w:rsidRDefault="0013723F">
      <w:pPr>
        <w:pStyle w:val="Textkrper"/>
        <w:rPr>
          <w:rFonts w:ascii="Helvetica"/>
          <w:b/>
        </w:rPr>
      </w:pPr>
    </w:p>
    <w:p w14:paraId="44A4FD94" w14:textId="77777777" w:rsidR="0013723F" w:rsidRDefault="0013723F">
      <w:pPr>
        <w:pStyle w:val="Textkrper"/>
        <w:rPr>
          <w:rFonts w:ascii="Helvetica"/>
          <w:b/>
        </w:rPr>
        <w:sectPr w:rsidR="0013723F">
          <w:headerReference w:type="default" r:id="rId54"/>
          <w:footerReference w:type="default" r:id="rId55"/>
          <w:pgSz w:w="11910" w:h="16840"/>
          <w:pgMar w:top="780" w:right="0" w:bottom="780" w:left="0" w:header="496" w:footer="597" w:gutter="0"/>
          <w:cols w:space="720"/>
        </w:sectPr>
      </w:pPr>
    </w:p>
    <w:p w14:paraId="757E8D89" w14:textId="77777777" w:rsidR="00D74B46" w:rsidRDefault="00D74B46">
      <w:pPr>
        <w:pStyle w:val="Textkrper"/>
        <w:rPr>
          <w:rFonts w:ascii="Arial"/>
          <w:b/>
          <w:sz w:val="22"/>
        </w:rPr>
      </w:pPr>
    </w:p>
    <w:p w14:paraId="1308BFED" w14:textId="77777777" w:rsidR="00D74B46" w:rsidRDefault="00D74B46">
      <w:pPr>
        <w:pStyle w:val="Textkrper"/>
        <w:rPr>
          <w:rFonts w:ascii="Arial"/>
          <w:b/>
          <w:sz w:val="22"/>
        </w:rPr>
      </w:pPr>
    </w:p>
    <w:p w14:paraId="51B7A403" w14:textId="77777777" w:rsidR="00D74B46" w:rsidRDefault="00D74B46">
      <w:pPr>
        <w:pStyle w:val="Textkrper"/>
        <w:rPr>
          <w:rFonts w:ascii="Arial"/>
          <w:b/>
          <w:sz w:val="22"/>
        </w:rPr>
      </w:pPr>
    </w:p>
    <w:p w14:paraId="0D1BFAC8" w14:textId="77777777" w:rsidR="00D74B46" w:rsidRDefault="00D74B46">
      <w:pPr>
        <w:pStyle w:val="Textkrper"/>
        <w:rPr>
          <w:rFonts w:ascii="Arial"/>
          <w:b/>
          <w:sz w:val="22"/>
        </w:rPr>
      </w:pPr>
    </w:p>
    <w:p w14:paraId="05708F85" w14:textId="77777777" w:rsidR="00D74B46" w:rsidRDefault="00D74B46">
      <w:pPr>
        <w:pStyle w:val="Textkrper"/>
        <w:rPr>
          <w:rFonts w:ascii="Arial"/>
          <w:b/>
          <w:sz w:val="22"/>
        </w:rPr>
      </w:pPr>
    </w:p>
    <w:p w14:paraId="4A3E9205" w14:textId="77777777" w:rsidR="00D74B46" w:rsidRDefault="00D74B46">
      <w:pPr>
        <w:pStyle w:val="Textkrper"/>
        <w:rPr>
          <w:rFonts w:ascii="Arial"/>
          <w:b/>
          <w:sz w:val="22"/>
        </w:rPr>
      </w:pPr>
    </w:p>
    <w:p w14:paraId="5D74A634" w14:textId="77777777" w:rsidR="00D74B46" w:rsidRDefault="00D74B46">
      <w:pPr>
        <w:pStyle w:val="Textkrper"/>
        <w:rPr>
          <w:rFonts w:ascii="Arial"/>
          <w:b/>
          <w:sz w:val="22"/>
        </w:rPr>
      </w:pPr>
    </w:p>
    <w:p w14:paraId="5F18F14E" w14:textId="77777777" w:rsidR="00D74B46" w:rsidRDefault="00D74B46">
      <w:pPr>
        <w:pStyle w:val="Textkrper"/>
        <w:rPr>
          <w:rFonts w:ascii="Arial"/>
          <w:b/>
          <w:sz w:val="22"/>
        </w:rPr>
      </w:pPr>
    </w:p>
    <w:p w14:paraId="5AEE2410" w14:textId="77777777" w:rsidR="00D74B46" w:rsidRDefault="00D74B46">
      <w:pPr>
        <w:pStyle w:val="Textkrper"/>
        <w:rPr>
          <w:rFonts w:ascii="Arial"/>
          <w:b/>
          <w:sz w:val="22"/>
        </w:rPr>
      </w:pPr>
    </w:p>
    <w:p w14:paraId="7CEA54C6" w14:textId="77777777" w:rsidR="00D74B46" w:rsidRDefault="00D74B46">
      <w:pPr>
        <w:pStyle w:val="Textkrper"/>
        <w:rPr>
          <w:rFonts w:ascii="Arial"/>
          <w:b/>
          <w:sz w:val="22"/>
        </w:rPr>
      </w:pPr>
    </w:p>
    <w:p w14:paraId="44C31D66" w14:textId="77777777" w:rsidR="00D74B46" w:rsidRDefault="00D74B46">
      <w:pPr>
        <w:pStyle w:val="Textkrper"/>
        <w:rPr>
          <w:rFonts w:ascii="Arial"/>
          <w:b/>
          <w:sz w:val="22"/>
        </w:rPr>
      </w:pPr>
    </w:p>
    <w:p w14:paraId="0C4BBA6F" w14:textId="77777777" w:rsidR="00D74B46" w:rsidRDefault="00D74B46">
      <w:pPr>
        <w:pStyle w:val="Textkrper"/>
        <w:rPr>
          <w:rFonts w:ascii="Arial"/>
          <w:b/>
          <w:sz w:val="22"/>
        </w:rPr>
      </w:pPr>
    </w:p>
    <w:p w14:paraId="503BE8C6" w14:textId="77777777" w:rsidR="00D74B46" w:rsidRDefault="00D74B46">
      <w:pPr>
        <w:pStyle w:val="Textkrper"/>
        <w:rPr>
          <w:rFonts w:ascii="Arial"/>
          <w:b/>
          <w:sz w:val="22"/>
        </w:rPr>
      </w:pPr>
    </w:p>
    <w:p w14:paraId="255DD377" w14:textId="77777777" w:rsidR="00D74B46" w:rsidRDefault="00D74B46">
      <w:pPr>
        <w:pStyle w:val="Textkrper"/>
        <w:rPr>
          <w:rFonts w:ascii="Arial"/>
          <w:b/>
          <w:sz w:val="22"/>
        </w:rPr>
      </w:pPr>
    </w:p>
    <w:p w14:paraId="1B864669" w14:textId="77777777" w:rsidR="00D74B46" w:rsidRDefault="00D74B46">
      <w:pPr>
        <w:pStyle w:val="Textkrper"/>
        <w:rPr>
          <w:rFonts w:ascii="Arial"/>
          <w:b/>
          <w:sz w:val="22"/>
        </w:rPr>
      </w:pPr>
    </w:p>
    <w:p w14:paraId="0947FD3E" w14:textId="77777777" w:rsidR="00D74B46" w:rsidRDefault="00D74B46">
      <w:pPr>
        <w:pStyle w:val="Textkrper"/>
        <w:rPr>
          <w:rFonts w:ascii="Arial"/>
          <w:b/>
          <w:sz w:val="22"/>
        </w:rPr>
      </w:pPr>
    </w:p>
    <w:p w14:paraId="29CAF7DC" w14:textId="77777777" w:rsidR="00D74B46" w:rsidRDefault="00D74B46">
      <w:pPr>
        <w:pStyle w:val="Textkrper"/>
        <w:spacing w:before="130"/>
        <w:rPr>
          <w:rFonts w:ascii="Arial"/>
          <w:b/>
          <w:sz w:val="22"/>
        </w:rPr>
      </w:pPr>
    </w:p>
    <w:p w14:paraId="5C2A1552" w14:textId="77777777" w:rsidR="00CE5A9A" w:rsidRDefault="00CE5A9A">
      <w:pPr>
        <w:rPr>
          <w:rFonts w:ascii="Arial" w:eastAsia="Helvetica" w:hAnsi="Arial" w:cs="Arial"/>
          <w:b/>
          <w:bCs/>
          <w:color w:val="171846"/>
          <w:spacing w:val="-2"/>
        </w:rPr>
      </w:pPr>
      <w:r>
        <w:rPr>
          <w:rFonts w:ascii="Arial" w:hAnsi="Arial" w:cs="Arial"/>
          <w:color w:val="171846"/>
          <w:spacing w:val="-2"/>
        </w:rPr>
        <w:br w:type="page"/>
      </w:r>
    </w:p>
    <w:p w14:paraId="6A937F92" w14:textId="33B5AFE8" w:rsidR="00D74B46" w:rsidRPr="00092513" w:rsidRDefault="00E83853" w:rsidP="006A2747">
      <w:pPr>
        <w:pStyle w:val="berschrift3"/>
        <w:numPr>
          <w:ilvl w:val="1"/>
          <w:numId w:val="2"/>
        </w:numPr>
        <w:ind w:left="1276" w:firstLine="284"/>
        <w:jc w:val="left"/>
        <w:rPr>
          <w:rFonts w:ascii="Arial" w:hAnsi="Arial" w:cs="Arial"/>
        </w:rPr>
      </w:pPr>
      <w:bookmarkStart w:id="95" w:name="_HINWEISSCHILDER"/>
      <w:bookmarkEnd w:id="95"/>
      <w:r w:rsidRPr="00092513">
        <w:rPr>
          <w:rFonts w:ascii="Arial" w:hAnsi="Arial" w:cs="Arial"/>
          <w:color w:val="171846"/>
        </w:rPr>
        <w:lastRenderedPageBreak/>
        <w:t>HINWEISSCHILDER</w:t>
      </w:r>
    </w:p>
    <w:tbl>
      <w:tblPr>
        <w:tblStyle w:val="Tabellenraster"/>
        <w:tblpPr w:leftFromText="141" w:rightFromText="141" w:vertAnchor="text" w:horzAnchor="page" w:tblpX="220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851"/>
        <w:gridCol w:w="3629"/>
      </w:tblGrid>
      <w:tr w:rsidR="00330F02" w14:paraId="7B062554" w14:textId="77777777" w:rsidTr="00616A3E">
        <w:tc>
          <w:tcPr>
            <w:tcW w:w="4309" w:type="dxa"/>
            <w:shd w:val="pct10" w:color="auto" w:fill="auto"/>
          </w:tcPr>
          <w:p w14:paraId="010D08C7" w14:textId="77777777" w:rsidR="00330F02" w:rsidRPr="00330F02" w:rsidRDefault="00330F02" w:rsidP="00330F02">
            <w:pPr>
              <w:pStyle w:val="Listenabsatz"/>
              <w:widowControl/>
              <w:autoSpaceDE/>
              <w:autoSpaceDN/>
              <w:spacing w:line="269" w:lineRule="auto"/>
              <w:ind w:left="313" w:firstLine="0"/>
              <w:contextualSpacing/>
              <w:rPr>
                <w:rFonts w:ascii="Arial" w:eastAsia="Aptos" w:hAnsi="Arial" w:cs="Times New Roman"/>
                <w:sz w:val="8"/>
                <w:szCs w:val="6"/>
              </w:rPr>
            </w:pPr>
          </w:p>
          <w:p w14:paraId="6C165B7C"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Sind Hinweisschilder „Wertvoller Geflügelbestand – Betreten oder Befahren des Betriebes für Unbefugte verboten!“ angebracht?</w:t>
            </w:r>
            <w:r w:rsidRPr="00616A3E">
              <w:rPr>
                <w:rFonts w:ascii="Arial" w:eastAsia="Aptos" w:hAnsi="Arial" w:cs="Arial"/>
                <w:sz w:val="18"/>
                <w:szCs w:val="18"/>
              </w:rPr>
              <w:br/>
            </w:r>
            <w:r w:rsidRPr="00616A3E">
              <w:rPr>
                <w:rFonts w:ascii="Arial" w:eastAsia="Aptos" w:hAnsi="Arial" w:cs="Arial"/>
                <w:sz w:val="18"/>
                <w:szCs w:val="18"/>
              </w:rPr>
              <w:fldChar w:fldCharType="begin">
                <w:ffData>
                  <w:name w:val="Kontrollkästchen3"/>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4"/>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p>
          <w:p w14:paraId="30C08FCC" w14:textId="77777777" w:rsidR="00330F02" w:rsidRPr="00616A3E" w:rsidRDefault="00330F02" w:rsidP="00330F02">
            <w:pPr>
              <w:spacing w:line="269" w:lineRule="auto"/>
              <w:ind w:left="313" w:hanging="284"/>
              <w:contextualSpacing/>
              <w:rPr>
                <w:rFonts w:ascii="Arial" w:eastAsia="Aptos" w:hAnsi="Arial" w:cs="Arial"/>
                <w:sz w:val="14"/>
                <w:szCs w:val="14"/>
              </w:rPr>
            </w:pPr>
          </w:p>
          <w:p w14:paraId="66594BC4"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Gibt es zusätzliche Hinweisschilder an den Seiten der Einfriedung, an denen öffentliche Wege verlaufen?</w:t>
            </w:r>
            <w:r w:rsidRPr="00616A3E">
              <w:rPr>
                <w:rFonts w:ascii="Arial" w:eastAsia="Aptos" w:hAnsi="Arial" w:cs="Arial"/>
                <w:sz w:val="18"/>
                <w:szCs w:val="18"/>
              </w:rPr>
              <w:br/>
            </w:r>
            <w:r w:rsidRPr="00616A3E">
              <w:rPr>
                <w:rFonts w:ascii="Arial" w:eastAsia="Aptos" w:hAnsi="Arial" w:cs="Arial"/>
                <w:sz w:val="18"/>
                <w:szCs w:val="18"/>
              </w:rPr>
              <w:fldChar w:fldCharType="begin">
                <w:ffData>
                  <w:name w:val="Kontrollkästchen5"/>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6"/>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p>
          <w:p w14:paraId="0ABC830F" w14:textId="77777777" w:rsidR="00330F02" w:rsidRPr="00616A3E" w:rsidRDefault="00330F02" w:rsidP="00330F02">
            <w:pPr>
              <w:pStyle w:val="Listenabsatz"/>
              <w:ind w:left="313" w:hanging="284"/>
              <w:rPr>
                <w:rFonts w:ascii="Arial" w:eastAsia="Aptos" w:hAnsi="Arial" w:cs="Arial"/>
                <w:sz w:val="14"/>
                <w:szCs w:val="14"/>
              </w:rPr>
            </w:pPr>
          </w:p>
          <w:p w14:paraId="7CFC9CA7"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Gibt es eine Beschilderung an allen Eingängen und Toren?</w:t>
            </w:r>
          </w:p>
          <w:p w14:paraId="2E435D2A" w14:textId="77777777" w:rsidR="00330F02" w:rsidRPr="00616A3E" w:rsidRDefault="00330F02" w:rsidP="00330F02">
            <w:pPr>
              <w:ind w:left="313"/>
              <w:rPr>
                <w:rFonts w:ascii="Arial" w:eastAsia="Aptos" w:hAnsi="Arial" w:cs="Arial"/>
                <w:sz w:val="18"/>
                <w:szCs w:val="18"/>
              </w:rPr>
            </w:pPr>
            <w:r w:rsidRPr="00616A3E">
              <w:rPr>
                <w:rFonts w:ascii="Arial" w:eastAsia="Aptos" w:hAnsi="Arial" w:cs="Arial"/>
                <w:sz w:val="18"/>
                <w:szCs w:val="18"/>
              </w:rPr>
              <w:fldChar w:fldCharType="begin">
                <w:ffData>
                  <w:name w:val="Kontrollkästchen5"/>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6"/>
                  <w:enabled/>
                  <w:calcOnExit w:val="0"/>
                  <w:checkBox>
                    <w:sizeAuto/>
                    <w:default w:val="0"/>
                  </w:checkBox>
                </w:ffData>
              </w:fldChar>
            </w:r>
            <w:r w:rsidRPr="00616A3E">
              <w:rPr>
                <w:rFonts w:ascii="Arial" w:eastAsia="Aptos" w:hAnsi="Arial" w:cs="Arial"/>
                <w:sz w:val="18"/>
                <w:szCs w:val="18"/>
              </w:rPr>
              <w:instrText xml:space="preserve"> FORMCHECKBOX </w:instrText>
            </w:r>
            <w:r w:rsidR="00667B55">
              <w:rPr>
                <w:rFonts w:ascii="Arial" w:eastAsia="Aptos" w:hAnsi="Arial" w:cs="Arial"/>
                <w:sz w:val="18"/>
                <w:szCs w:val="18"/>
              </w:rPr>
            </w:r>
            <w:r w:rsidR="00667B5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r w:rsidRPr="00616A3E">
              <w:rPr>
                <w:rFonts w:ascii="Arial" w:eastAsia="Aptos" w:hAnsi="Arial" w:cs="Arial"/>
                <w:sz w:val="18"/>
                <w:szCs w:val="18"/>
              </w:rPr>
              <w:br/>
              <w:t>Ausnahmen?</w:t>
            </w:r>
            <w:r w:rsidRPr="00616A3E">
              <w:rPr>
                <w:rFonts w:ascii="Arial" w:eastAsia="Aptos" w:hAnsi="Arial" w:cs="Arial"/>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0212BA71" w14:textId="77777777" w:rsidR="00092513" w:rsidRDefault="00092513" w:rsidP="00330F02">
            <w:pPr>
              <w:ind w:left="313"/>
              <w:rPr>
                <w:sz w:val="18"/>
                <w:szCs w:val="16"/>
              </w:rPr>
            </w:pPr>
          </w:p>
        </w:tc>
        <w:tc>
          <w:tcPr>
            <w:tcW w:w="851" w:type="dxa"/>
          </w:tcPr>
          <w:p w14:paraId="238739A0" w14:textId="77777777" w:rsidR="00330F02" w:rsidRDefault="00330F02" w:rsidP="00330F02">
            <w:pPr>
              <w:rPr>
                <w:sz w:val="18"/>
                <w:szCs w:val="16"/>
              </w:rPr>
            </w:pPr>
          </w:p>
        </w:tc>
        <w:tc>
          <w:tcPr>
            <w:tcW w:w="3629" w:type="dxa"/>
          </w:tcPr>
          <w:p w14:paraId="15BA67ED" w14:textId="77777777" w:rsidR="00330F02" w:rsidRPr="00616A3E" w:rsidRDefault="00330F02" w:rsidP="00330F02">
            <w:pPr>
              <w:rPr>
                <w:rFonts w:ascii="Arial" w:eastAsia="Aptos" w:hAnsi="Arial" w:cs="Times New Roman"/>
                <w:sz w:val="18"/>
                <w:szCs w:val="18"/>
              </w:rPr>
            </w:pPr>
          </w:p>
          <w:p w14:paraId="2B31AD71" w14:textId="77777777" w:rsidR="00330F02" w:rsidRPr="00616A3E" w:rsidRDefault="00330F02" w:rsidP="00330F02">
            <w:pPr>
              <w:rPr>
                <w:rFonts w:ascii="Arial" w:eastAsia="Aptos" w:hAnsi="Arial" w:cs="Times New Roman"/>
                <w:b/>
                <w:bCs/>
                <w:sz w:val="18"/>
                <w:szCs w:val="18"/>
              </w:rPr>
            </w:pPr>
            <w:r w:rsidRPr="00616A3E">
              <w:rPr>
                <w:rFonts w:ascii="Arial" w:eastAsia="Aptos" w:hAnsi="Arial" w:cs="Times New Roman"/>
                <w:b/>
                <w:bCs/>
                <w:sz w:val="18"/>
                <w:szCs w:val="18"/>
              </w:rPr>
              <w:t xml:space="preserve">Effektivitätsstufe: </w:t>
            </w:r>
          </w:p>
          <w:p w14:paraId="2BD78053" w14:textId="77777777" w:rsidR="00330F02" w:rsidRPr="00616A3E" w:rsidRDefault="00330F02" w:rsidP="00330F02">
            <w:pPr>
              <w:rPr>
                <w:rFonts w:ascii="Arial" w:eastAsia="Aptos" w:hAnsi="Arial" w:cs="Times New Roman"/>
                <w:sz w:val="18"/>
                <w:szCs w:val="18"/>
              </w:rPr>
            </w:pPr>
            <w:r w:rsidRPr="00616A3E">
              <w:rPr>
                <w:rFonts w:ascii="Arial" w:eastAsia="Aptos" w:hAnsi="Arial" w:cs="Times New Roman"/>
                <w:sz w:val="18"/>
                <w:szCs w:val="18"/>
              </w:rPr>
              <w:t>1 Niedrig</w:t>
            </w:r>
          </w:p>
          <w:p w14:paraId="0562B371" w14:textId="77777777" w:rsidR="00330F02" w:rsidRPr="00616A3E" w:rsidRDefault="00330F02" w:rsidP="00330F02">
            <w:pPr>
              <w:rPr>
                <w:rFonts w:ascii="Arial" w:eastAsia="Aptos" w:hAnsi="Arial" w:cs="Times New Roman"/>
                <w:sz w:val="18"/>
                <w:szCs w:val="18"/>
              </w:rPr>
            </w:pPr>
          </w:p>
          <w:p w14:paraId="368AADE0" w14:textId="77777777" w:rsidR="00330F02" w:rsidRPr="00616A3E" w:rsidRDefault="00330F02" w:rsidP="00330F02">
            <w:pPr>
              <w:rPr>
                <w:rFonts w:ascii="Arial" w:eastAsia="Aptos" w:hAnsi="Arial" w:cs="Times New Roman"/>
                <w:b/>
                <w:bCs/>
                <w:sz w:val="18"/>
                <w:szCs w:val="18"/>
              </w:rPr>
            </w:pPr>
            <w:r w:rsidRPr="00616A3E">
              <w:rPr>
                <w:rFonts w:ascii="Arial" w:eastAsia="Aptos" w:hAnsi="Arial" w:cs="Times New Roman"/>
                <w:b/>
                <w:bCs/>
                <w:sz w:val="18"/>
                <w:szCs w:val="18"/>
              </w:rPr>
              <w:t>Rechtliche Bestimmungen: Hinweisschilder</w:t>
            </w:r>
          </w:p>
          <w:p w14:paraId="013D2A38" w14:textId="77777777" w:rsidR="00330F02" w:rsidRPr="00616A3E" w:rsidRDefault="00330F02" w:rsidP="006A2747">
            <w:pPr>
              <w:pStyle w:val="Listenabsatz"/>
              <w:widowControl/>
              <w:numPr>
                <w:ilvl w:val="0"/>
                <w:numId w:val="7"/>
              </w:numPr>
              <w:autoSpaceDE/>
              <w:autoSpaceDN/>
              <w:ind w:left="248" w:hanging="248"/>
              <w:contextualSpacing/>
              <w:rPr>
                <w:rFonts w:ascii="Arial" w:eastAsia="Aptos" w:hAnsi="Arial" w:cs="Times New Roman"/>
                <w:sz w:val="18"/>
                <w:szCs w:val="18"/>
              </w:rPr>
            </w:pPr>
            <w:r w:rsidRPr="00616A3E">
              <w:rPr>
                <w:rFonts w:ascii="Arial" w:eastAsia="Aptos" w:hAnsi="Arial" w:cs="Times New Roman"/>
                <w:sz w:val="18"/>
                <w:szCs w:val="18"/>
              </w:rPr>
              <w:t xml:space="preserve">Ein- und Ausgänge zu den Ställen oder die sonstigen Standorte sind gegen unbefugten Zutritt oder unbefugtes Befahren zu sichern (§ 6 </w:t>
            </w:r>
            <w:proofErr w:type="spellStart"/>
            <w:r w:rsidRPr="00616A3E">
              <w:rPr>
                <w:rFonts w:ascii="Arial" w:eastAsia="Aptos" w:hAnsi="Arial" w:cs="Times New Roman"/>
                <w:sz w:val="18"/>
                <w:szCs w:val="18"/>
              </w:rPr>
              <w:t>GeflPestSchV</w:t>
            </w:r>
            <w:proofErr w:type="spellEnd"/>
            <w:r w:rsidRPr="00616A3E">
              <w:rPr>
                <w:rFonts w:ascii="Arial" w:eastAsia="Aptos" w:hAnsi="Arial" w:cs="Times New Roman"/>
                <w:sz w:val="18"/>
                <w:szCs w:val="18"/>
              </w:rPr>
              <w:t>)</w:t>
            </w:r>
          </w:p>
          <w:p w14:paraId="22895088" w14:textId="77777777" w:rsidR="00330F02" w:rsidRPr="00616A3E" w:rsidRDefault="00330F02" w:rsidP="00330F02">
            <w:pPr>
              <w:rPr>
                <w:rFonts w:ascii="Arial" w:eastAsia="Aptos" w:hAnsi="Arial" w:cs="Times New Roman"/>
                <w:sz w:val="18"/>
                <w:szCs w:val="18"/>
              </w:rPr>
            </w:pPr>
          </w:p>
          <w:p w14:paraId="08E32F01" w14:textId="77777777" w:rsidR="00330F02" w:rsidRPr="00616A3E" w:rsidRDefault="00330F02" w:rsidP="00330F02">
            <w:pPr>
              <w:rPr>
                <w:rFonts w:ascii="Arial" w:eastAsia="Aptos" w:hAnsi="Arial" w:cs="Times New Roman"/>
                <w:sz w:val="18"/>
                <w:szCs w:val="18"/>
              </w:rPr>
            </w:pPr>
          </w:p>
          <w:p w14:paraId="0E8EDDD2" w14:textId="77777777" w:rsidR="00330F02" w:rsidRPr="00616A3E" w:rsidRDefault="00330F02" w:rsidP="00330F02">
            <w:pPr>
              <w:rPr>
                <w:rFonts w:ascii="Arial" w:eastAsia="Aptos" w:hAnsi="Arial" w:cs="Times New Roman"/>
                <w:sz w:val="18"/>
                <w:szCs w:val="18"/>
              </w:rPr>
            </w:pPr>
          </w:p>
          <w:p w14:paraId="19E06FB6" w14:textId="77777777" w:rsidR="00330F02" w:rsidRPr="00616A3E" w:rsidRDefault="00330F02" w:rsidP="00330F02">
            <w:pPr>
              <w:rPr>
                <w:rFonts w:ascii="Arial" w:eastAsia="Aptos" w:hAnsi="Arial" w:cs="Times New Roman"/>
                <w:sz w:val="18"/>
                <w:szCs w:val="18"/>
              </w:rPr>
            </w:pPr>
          </w:p>
          <w:p w14:paraId="2AA4455F" w14:textId="77777777" w:rsidR="00330F02" w:rsidRPr="00616A3E" w:rsidRDefault="00330F02" w:rsidP="001E4B20">
            <w:pPr>
              <w:contextualSpacing/>
              <w:rPr>
                <w:sz w:val="18"/>
                <w:szCs w:val="18"/>
              </w:rPr>
            </w:pPr>
          </w:p>
        </w:tc>
      </w:tr>
    </w:tbl>
    <w:p w14:paraId="6F9A79CC" w14:textId="77777777" w:rsidR="00D74B46" w:rsidRDefault="00D74B46">
      <w:pPr>
        <w:pStyle w:val="Textkrper"/>
        <w:rPr>
          <w:rFonts w:ascii="Arial"/>
          <w:b/>
        </w:rPr>
      </w:pPr>
    </w:p>
    <w:p w14:paraId="229C22B2" w14:textId="77777777" w:rsidR="00F23C55" w:rsidRDefault="00F23C55">
      <w:pPr>
        <w:pStyle w:val="Textkrper"/>
        <w:rPr>
          <w:rFonts w:ascii="Arial"/>
          <w:b/>
        </w:rPr>
      </w:pPr>
    </w:p>
    <w:p w14:paraId="0C67B461" w14:textId="77777777" w:rsidR="00F23C55" w:rsidRPr="00F23C55" w:rsidRDefault="00F23C55">
      <w:pPr>
        <w:pStyle w:val="Textkrper"/>
        <w:rPr>
          <w:rFonts w:ascii="Arial"/>
          <w:bCs/>
        </w:rPr>
      </w:pPr>
    </w:p>
    <w:p w14:paraId="192873F0" w14:textId="77777777" w:rsidR="00F23C55" w:rsidRDefault="00F23C55">
      <w:pPr>
        <w:pStyle w:val="Textkrper"/>
        <w:rPr>
          <w:rFonts w:ascii="Arial"/>
          <w:b/>
        </w:rPr>
      </w:pPr>
    </w:p>
    <w:p w14:paraId="0782512A" w14:textId="77777777" w:rsidR="00F23C55" w:rsidRDefault="00F23C55">
      <w:pPr>
        <w:pStyle w:val="Textkrper"/>
        <w:rPr>
          <w:rFonts w:ascii="Arial"/>
          <w:b/>
        </w:rPr>
      </w:pPr>
    </w:p>
    <w:p w14:paraId="143F7149" w14:textId="77777777" w:rsidR="00D74B46" w:rsidRDefault="00D74B46">
      <w:pPr>
        <w:pStyle w:val="Textkrper"/>
        <w:rPr>
          <w:rFonts w:ascii="Arial"/>
          <w:b/>
        </w:rPr>
      </w:pPr>
    </w:p>
    <w:p w14:paraId="60E9BFD4" w14:textId="77777777" w:rsidR="00D74B46" w:rsidRDefault="00D74B46">
      <w:pPr>
        <w:pStyle w:val="Textkrper"/>
        <w:rPr>
          <w:rFonts w:ascii="Arial"/>
          <w:b/>
        </w:rPr>
      </w:pPr>
    </w:p>
    <w:p w14:paraId="02711EB5" w14:textId="77777777" w:rsidR="00D74B46" w:rsidRDefault="00D74B46">
      <w:pPr>
        <w:pStyle w:val="Textkrper"/>
        <w:rPr>
          <w:rFonts w:ascii="Arial"/>
          <w:b/>
        </w:rPr>
      </w:pPr>
    </w:p>
    <w:p w14:paraId="48B3AE71" w14:textId="77777777" w:rsidR="00D74B46" w:rsidRDefault="00D74B46">
      <w:pPr>
        <w:pStyle w:val="Textkrper"/>
        <w:rPr>
          <w:rFonts w:ascii="Arial"/>
          <w:b/>
        </w:rPr>
      </w:pPr>
    </w:p>
    <w:p w14:paraId="3037F0BB" w14:textId="77777777" w:rsidR="00D74B46" w:rsidRDefault="00D74B46">
      <w:pPr>
        <w:pStyle w:val="Textkrper"/>
        <w:rPr>
          <w:rFonts w:ascii="Arial"/>
          <w:b/>
        </w:rPr>
      </w:pPr>
    </w:p>
    <w:p w14:paraId="42272960" w14:textId="77777777" w:rsidR="00D53434" w:rsidRDefault="00D53434">
      <w:pPr>
        <w:pStyle w:val="Textkrper"/>
        <w:rPr>
          <w:rFonts w:ascii="Arial"/>
          <w:b/>
        </w:rPr>
      </w:pPr>
    </w:p>
    <w:p w14:paraId="71048F1F" w14:textId="77777777" w:rsidR="00D53434" w:rsidRDefault="00D53434">
      <w:pPr>
        <w:pStyle w:val="Textkrper"/>
        <w:rPr>
          <w:rFonts w:ascii="Arial"/>
          <w:b/>
        </w:rPr>
      </w:pPr>
    </w:p>
    <w:p w14:paraId="5A2CDEFA" w14:textId="77777777" w:rsidR="00D53434" w:rsidRDefault="00D53434">
      <w:pPr>
        <w:pStyle w:val="Textkrper"/>
        <w:rPr>
          <w:rFonts w:ascii="Arial"/>
          <w:b/>
        </w:rPr>
      </w:pPr>
    </w:p>
    <w:p w14:paraId="046797D2" w14:textId="77777777" w:rsidR="00D53434" w:rsidRDefault="00D53434">
      <w:pPr>
        <w:pStyle w:val="Textkrper"/>
        <w:rPr>
          <w:rFonts w:ascii="Arial"/>
          <w:b/>
        </w:rPr>
      </w:pPr>
    </w:p>
    <w:p w14:paraId="1F5A568B" w14:textId="77777777" w:rsidR="00D53434" w:rsidRDefault="00D53434">
      <w:pPr>
        <w:pStyle w:val="Textkrper"/>
        <w:rPr>
          <w:rFonts w:ascii="Arial"/>
          <w:b/>
        </w:rPr>
      </w:pPr>
    </w:p>
    <w:p w14:paraId="6D8D2852" w14:textId="77777777" w:rsidR="00D53434" w:rsidRDefault="00D53434">
      <w:pPr>
        <w:pStyle w:val="Textkrper"/>
        <w:rPr>
          <w:rFonts w:ascii="Arial"/>
          <w:b/>
        </w:rPr>
      </w:pPr>
    </w:p>
    <w:p w14:paraId="43505494" w14:textId="77777777" w:rsidR="00D53434" w:rsidRDefault="00D53434">
      <w:pPr>
        <w:pStyle w:val="Textkrper"/>
        <w:rPr>
          <w:rFonts w:ascii="Arial"/>
          <w:b/>
        </w:rPr>
      </w:pPr>
    </w:p>
    <w:p w14:paraId="2DCDB753" w14:textId="77777777" w:rsidR="00D53434" w:rsidRDefault="00D53434">
      <w:pPr>
        <w:pStyle w:val="Textkrper"/>
        <w:rPr>
          <w:rFonts w:ascii="Arial"/>
          <w:b/>
        </w:rPr>
      </w:pPr>
    </w:p>
    <w:tbl>
      <w:tblPr>
        <w:tblStyle w:val="Tabellenraster1"/>
        <w:tblpPr w:leftFromText="141" w:rightFromText="141" w:vertAnchor="text" w:horzAnchor="page" w:tblpX="2216" w:tblpY="158"/>
        <w:tblW w:w="0" w:type="auto"/>
        <w:tblLook w:val="04A0" w:firstRow="1" w:lastRow="0" w:firstColumn="1" w:lastColumn="0" w:noHBand="0" w:noVBand="1"/>
      </w:tblPr>
      <w:tblGrid>
        <w:gridCol w:w="4309"/>
      </w:tblGrid>
      <w:tr w:rsidR="001E4B20" w:rsidRPr="00092513" w14:paraId="2730D8E1" w14:textId="77777777" w:rsidTr="001E4B20">
        <w:trPr>
          <w:trHeight w:val="1681"/>
        </w:trPr>
        <w:tc>
          <w:tcPr>
            <w:tcW w:w="4309" w:type="dxa"/>
            <w:tcBorders>
              <w:top w:val="nil"/>
              <w:left w:val="nil"/>
              <w:bottom w:val="nil"/>
              <w:right w:val="nil"/>
            </w:tcBorders>
          </w:tcPr>
          <w:p w14:paraId="2F78371B" w14:textId="77777777" w:rsidR="001E4B20" w:rsidRPr="00616A3E" w:rsidRDefault="001E4B20" w:rsidP="001E4B20">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31E6C394" w14:textId="77777777" w:rsidR="001E4B20" w:rsidRPr="00616A3E" w:rsidRDefault="001E4B20" w:rsidP="001E4B20">
            <w:pPr>
              <w:contextualSpacing/>
              <w:rPr>
                <w:rFonts w:ascii="Arial" w:eastAsia="Aptos" w:hAnsi="Arial" w:cs="Times New Roman"/>
                <w:b/>
                <w:bCs/>
                <w:sz w:val="18"/>
                <w:szCs w:val="16"/>
              </w:rPr>
            </w:pPr>
          </w:p>
          <w:p w14:paraId="7CE9C427" w14:textId="77777777" w:rsidR="001E4B20" w:rsidRPr="00616A3E" w:rsidRDefault="001E4B20" w:rsidP="001E4B20">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2F16FFA2" w14:textId="77777777" w:rsidR="001E4B20" w:rsidRPr="00092513" w:rsidRDefault="001E4B20" w:rsidP="001E4B20">
            <w:pPr>
              <w:contextualSpacing/>
              <w:rPr>
                <w:rFonts w:ascii="Arial" w:eastAsia="Aptos" w:hAnsi="Arial" w:cs="Times New Roman"/>
                <w:sz w:val="20"/>
                <w:szCs w:val="18"/>
              </w:rPr>
            </w:pPr>
          </w:p>
          <w:p w14:paraId="2059C03F" w14:textId="77777777" w:rsidR="001E4B20" w:rsidRPr="00092513" w:rsidRDefault="001E4B20" w:rsidP="001E4B20">
            <w:pPr>
              <w:contextualSpacing/>
              <w:rPr>
                <w:rFonts w:ascii="Arial" w:eastAsia="Aptos" w:hAnsi="Arial" w:cs="Arial"/>
                <w:sz w:val="16"/>
                <w:szCs w:val="14"/>
              </w:rPr>
            </w:pPr>
          </w:p>
          <w:p w14:paraId="2E30F4EC" w14:textId="77777777" w:rsidR="001E4B20" w:rsidRPr="00092513" w:rsidRDefault="001E4B20" w:rsidP="001E4B20">
            <w:pPr>
              <w:contextualSpacing/>
              <w:rPr>
                <w:rFonts w:ascii="Arial" w:eastAsia="Aptos" w:hAnsi="Arial" w:cs="Times New Roman"/>
                <w:sz w:val="20"/>
                <w:szCs w:val="18"/>
              </w:rPr>
            </w:pPr>
          </w:p>
        </w:tc>
      </w:tr>
    </w:tbl>
    <w:p w14:paraId="141FF2B7" w14:textId="77777777" w:rsidR="00D53434" w:rsidRDefault="00D53434">
      <w:pPr>
        <w:pStyle w:val="Textkrper"/>
        <w:rPr>
          <w:rFonts w:ascii="Arial"/>
          <w:b/>
        </w:rPr>
      </w:pPr>
    </w:p>
    <w:p w14:paraId="5A9DC9D3" w14:textId="77777777" w:rsidR="00092513" w:rsidRDefault="00092513">
      <w:pPr>
        <w:pStyle w:val="Textkrper"/>
        <w:rPr>
          <w:rFonts w:ascii="Arial"/>
          <w:b/>
        </w:rPr>
      </w:pPr>
    </w:p>
    <w:p w14:paraId="6D1B11F1" w14:textId="5ABAD00D" w:rsidR="00D74B46" w:rsidRDefault="00D74B46">
      <w:pPr>
        <w:pStyle w:val="Textkrper"/>
        <w:spacing w:before="191"/>
        <w:rPr>
          <w:rFonts w:ascii="Arial"/>
          <w:b/>
        </w:rPr>
      </w:pPr>
    </w:p>
    <w:p w14:paraId="428C4CDA" w14:textId="77777777" w:rsidR="00D74B46" w:rsidRDefault="00D74B46">
      <w:pPr>
        <w:pStyle w:val="Textkrper"/>
        <w:rPr>
          <w:rFonts w:ascii="Arial"/>
          <w:b/>
        </w:rPr>
        <w:sectPr w:rsidR="00D74B46" w:rsidSect="00D53434">
          <w:type w:val="continuous"/>
          <w:pgSz w:w="11910" w:h="16840"/>
          <w:pgMar w:top="1920" w:right="0" w:bottom="280" w:left="0" w:header="496" w:footer="597" w:gutter="0"/>
          <w:cols w:space="720"/>
        </w:sectPr>
      </w:pPr>
    </w:p>
    <w:p w14:paraId="1B6D1C3E" w14:textId="77777777" w:rsidR="00D74B46" w:rsidRDefault="00D74B46">
      <w:pPr>
        <w:pStyle w:val="Textkrper"/>
        <w:spacing w:before="151"/>
        <w:rPr>
          <w:rFonts w:ascii="Arial"/>
          <w:b/>
          <w:sz w:val="36"/>
        </w:rPr>
      </w:pPr>
    </w:p>
    <w:p w14:paraId="43E13038" w14:textId="77777777" w:rsidR="00D74B46" w:rsidRPr="00616A3E" w:rsidRDefault="00E83853" w:rsidP="006A2747">
      <w:pPr>
        <w:pStyle w:val="berschrift2"/>
        <w:numPr>
          <w:ilvl w:val="0"/>
          <w:numId w:val="2"/>
        </w:numPr>
        <w:tabs>
          <w:tab w:val="left" w:pos="2135"/>
        </w:tabs>
        <w:ind w:left="2135"/>
        <w:jc w:val="left"/>
        <w:rPr>
          <w:rFonts w:ascii="Arial" w:hAnsi="Arial" w:cs="Arial"/>
          <w:color w:val="7D738F"/>
        </w:rPr>
      </w:pPr>
      <w:r w:rsidRPr="00616A3E">
        <w:rPr>
          <w:rFonts w:ascii="Arial" w:hAnsi="Arial" w:cs="Arial"/>
          <w:noProof/>
        </w:rPr>
        <mc:AlternateContent>
          <mc:Choice Requires="wps">
            <w:drawing>
              <wp:anchor distT="0" distB="0" distL="0" distR="0" simplePos="0" relativeHeight="15787008" behindDoc="0" locked="0" layoutInCell="1" allowOverlap="1" wp14:anchorId="45A17C32" wp14:editId="5F2656D0">
                <wp:simplePos x="0" y="0"/>
                <wp:positionH relativeFrom="page">
                  <wp:posOffset>0</wp:posOffset>
                </wp:positionH>
                <wp:positionV relativeFrom="paragraph">
                  <wp:posOffset>62743</wp:posOffset>
                </wp:positionV>
                <wp:extent cx="809625" cy="15240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52400"/>
                        </a:xfrm>
                        <a:custGeom>
                          <a:avLst/>
                          <a:gdLst/>
                          <a:ahLst/>
                          <a:cxnLst/>
                          <a:rect l="l" t="t" r="r" b="b"/>
                          <a:pathLst>
                            <a:path w="809625" h="152400">
                              <a:moveTo>
                                <a:pt x="809002" y="0"/>
                              </a:moveTo>
                              <a:lnTo>
                                <a:pt x="0" y="0"/>
                              </a:lnTo>
                              <a:lnTo>
                                <a:pt x="0" y="152400"/>
                              </a:lnTo>
                              <a:lnTo>
                                <a:pt x="809002" y="152400"/>
                              </a:lnTo>
                              <a:lnTo>
                                <a:pt x="809002"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8F22793" id="Graphic 410" o:spid="_x0000_s1026" style="position:absolute;margin-left:0;margin-top:4.95pt;width:63.75pt;height:12pt;z-index:15787008;visibility:visible;mso-wrap-style:square;mso-wrap-distance-left:0;mso-wrap-distance-top:0;mso-wrap-distance-right:0;mso-wrap-distance-bottom:0;mso-position-horizontal:absolute;mso-position-horizontal-relative:page;mso-position-vertical:absolute;mso-position-vertical-relative:text;v-text-anchor:top" coordsize="8096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" path="m809002,l,,,152400r809002,l809002,xe" fillcolor="#7d738f" stroked="f">
                <v:path arrowok="t"/>
                <w10:wrap anchorx="page"/>
              </v:shape>
            </w:pict>
          </mc:Fallback>
        </mc:AlternateContent>
      </w:r>
      <w:bookmarkStart w:id="96" w:name="_bookmark14"/>
      <w:bookmarkEnd w:id="96"/>
      <w:r w:rsidRPr="00616A3E">
        <w:rPr>
          <w:rFonts w:ascii="Arial" w:hAnsi="Arial" w:cs="Arial"/>
          <w:color w:val="7D738F"/>
        </w:rPr>
        <w:t>BETRIEBSGELÄNDE INKLUSIVE TIERBEREICH</w:t>
      </w:r>
    </w:p>
    <w:p w14:paraId="3103A8F0"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44672" behindDoc="1" locked="0" layoutInCell="1" allowOverlap="1" wp14:anchorId="5CDD62CC" wp14:editId="15E65AE1">
                <wp:simplePos x="0" y="0"/>
                <wp:positionH relativeFrom="page">
                  <wp:posOffset>887730</wp:posOffset>
                </wp:positionH>
                <wp:positionV relativeFrom="paragraph">
                  <wp:posOffset>304800</wp:posOffset>
                </wp:positionV>
                <wp:extent cx="5951855" cy="681355"/>
                <wp:effectExtent l="0" t="0" r="10795" b="23495"/>
                <wp:wrapTopAndBottom/>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1855" cy="681355"/>
                        </a:xfrm>
                        <a:prstGeom prst="rect">
                          <a:avLst/>
                        </a:prstGeom>
                        <a:ln w="12700">
                          <a:solidFill>
                            <a:srgbClr val="CD391F"/>
                          </a:solidFill>
                          <a:prstDash val="solid"/>
                        </a:ln>
                      </wps:spPr>
                      <wps:txbx>
                        <w:txbxContent>
                          <w:p w14:paraId="0EAE377E" w14:textId="664CB61B" w:rsidR="00D74B46" w:rsidRPr="00A7549A" w:rsidRDefault="00E83853">
                            <w:pPr>
                              <w:pStyle w:val="Textkrper"/>
                              <w:spacing w:before="178" w:line="268" w:lineRule="auto"/>
                              <w:ind w:left="216" w:right="227"/>
                              <w:rPr>
                                <w:rFonts w:ascii="Arial" w:hAnsi="Arial" w:cs="Arial"/>
                                <w:sz w:val="18"/>
                                <w:szCs w:val="18"/>
                              </w:rPr>
                            </w:pPr>
                            <w:r w:rsidRPr="00A7549A">
                              <w:rPr>
                                <w:rFonts w:ascii="Arial" w:hAnsi="Arial" w:cs="Arial"/>
                                <w:sz w:val="18"/>
                                <w:szCs w:val="18"/>
                              </w:rPr>
                              <w:t>Das Betriebsgelände muss so beschaffen sein, dass eine effiziente Reinigung, Desinfektion und Schädlingsbekämpfung erfolgen können. Bei der Auswahl und Anwendung von Desinfektionsmitteln sind die DVG-Liste und die Empfehlungen der Bundesanstalt für Arbeitsschutz und Arbeitsmedizin zu beachten.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DD62CC" id="Textbox 411" o:spid="_x0000_s1036" type="#_x0000_t202" style="position:absolute;margin-left:69.9pt;margin-top:24pt;width:468.65pt;height:53.6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" filled="f" strokecolor="#cd391f" strokeweight="1pt">
                <v:path arrowok="t"/>
                <v:textbox inset="0,0,0,0">
                  <w:txbxContent>
                    <w:p w14:paraId="0EAE377E" w14:textId="664CB61B" w:rsidR="00D74B46" w:rsidRPr="00A7549A" w:rsidRDefault="00E83853">
                      <w:pPr>
                        <w:pStyle w:val="Textkrper"/>
                        <w:spacing w:before="178" w:line="268" w:lineRule="auto"/>
                        <w:ind w:left="216" w:right="227"/>
                        <w:rPr>
                          <w:rFonts w:ascii="Arial" w:hAnsi="Arial" w:cs="Arial"/>
                          <w:sz w:val="18"/>
                          <w:szCs w:val="18"/>
                        </w:rPr>
                      </w:pPr>
                      <w:r w:rsidRPr="00A7549A">
                        <w:rPr>
                          <w:rFonts w:ascii="Arial" w:hAnsi="Arial" w:cs="Arial"/>
                          <w:sz w:val="18"/>
                          <w:szCs w:val="18"/>
                        </w:rPr>
                        <w:t>Das Betriebsgelände muss so beschaffen sein, dass eine effiziente Reinigung, Desinfektion und Schädlingsbekämpfung erfolgen können. Bei der Auswahl und Anwendung von Desinfektionsmitteln sind die DVG-Liste und die Empfehlungen der Bundesanstalt für Arbeitsschutz und Arbeitsmedizin zu beachten.</w:t>
                      </w:r>
                    </w:p>
                  </w:txbxContent>
                </v:textbox>
                <w10:wrap type="topAndBottom" anchorx="page"/>
              </v:shape>
            </w:pict>
          </mc:Fallback>
        </mc:AlternateContent>
      </w:r>
    </w:p>
    <w:p w14:paraId="7474DBCC" w14:textId="77777777" w:rsidR="00D74B46" w:rsidRDefault="00D74B46">
      <w:pPr>
        <w:pStyle w:val="Textkrper"/>
        <w:spacing w:before="191"/>
        <w:rPr>
          <w:rFonts w:ascii="Helvetica"/>
          <w:b/>
          <w:sz w:val="22"/>
        </w:rPr>
      </w:pPr>
    </w:p>
    <w:p w14:paraId="42210E6E" w14:textId="77777777" w:rsidR="00D74B46" w:rsidRPr="00616A3E" w:rsidRDefault="00E83853" w:rsidP="006A2747">
      <w:pPr>
        <w:pStyle w:val="berschrift3"/>
        <w:numPr>
          <w:ilvl w:val="1"/>
          <w:numId w:val="2"/>
        </w:numPr>
        <w:tabs>
          <w:tab w:val="left" w:pos="1826"/>
        </w:tabs>
        <w:ind w:left="1826" w:hanging="411"/>
        <w:jc w:val="left"/>
        <w:rPr>
          <w:rFonts w:ascii="Arial" w:hAnsi="Arial" w:cs="Arial"/>
        </w:rPr>
      </w:pPr>
      <w:r w:rsidRPr="00616A3E">
        <w:rPr>
          <w:rFonts w:ascii="Arial" w:hAnsi="Arial" w:cs="Arial"/>
          <w:color w:val="171846"/>
        </w:rPr>
        <w:t>BAULICHE GEGEBENHEITEN</w:t>
      </w:r>
    </w:p>
    <w:p w14:paraId="24CCFDA7" w14:textId="77777777" w:rsidR="00FA7110" w:rsidRDefault="00FA7110" w:rsidP="00FA7110">
      <w:pPr>
        <w:pStyle w:val="berschrift3"/>
        <w:tabs>
          <w:tab w:val="left" w:pos="1826"/>
        </w:tabs>
        <w:ind w:left="1826" w:firstLine="0"/>
        <w:jc w:val="right"/>
      </w:pPr>
    </w:p>
    <w:tbl>
      <w:tblPr>
        <w:tblStyle w:val="Tabellenraster1"/>
        <w:tblW w:w="0" w:type="auto"/>
        <w:tblInd w:w="1791" w:type="dxa"/>
        <w:tblLayout w:type="fixed"/>
        <w:tblLook w:val="04A0" w:firstRow="1" w:lastRow="0" w:firstColumn="1" w:lastColumn="0" w:noHBand="0" w:noVBand="1"/>
      </w:tblPr>
      <w:tblGrid>
        <w:gridCol w:w="4309"/>
        <w:gridCol w:w="709"/>
        <w:gridCol w:w="4106"/>
      </w:tblGrid>
      <w:tr w:rsidR="00FA7110" w:rsidRPr="00DC194E" w14:paraId="4AE31772" w14:textId="77777777" w:rsidTr="00616A3E">
        <w:trPr>
          <w:trHeight w:val="1681"/>
        </w:trPr>
        <w:tc>
          <w:tcPr>
            <w:tcW w:w="4309" w:type="dxa"/>
            <w:tcBorders>
              <w:top w:val="nil"/>
              <w:left w:val="nil"/>
              <w:bottom w:val="nil"/>
              <w:right w:val="nil"/>
            </w:tcBorders>
            <w:shd w:val="clear" w:color="auto" w:fill="F2F2F2"/>
          </w:tcPr>
          <w:p w14:paraId="561BE31D" w14:textId="77777777" w:rsidR="00FA7110" w:rsidRPr="00DC194E" w:rsidRDefault="00FA7110" w:rsidP="00423492">
            <w:pPr>
              <w:ind w:left="320"/>
              <w:contextualSpacing/>
              <w:rPr>
                <w:rFonts w:ascii="Arial" w:eastAsia="Aptos" w:hAnsi="Arial" w:cs="Times New Roman"/>
                <w:sz w:val="10"/>
                <w:szCs w:val="8"/>
              </w:rPr>
            </w:pPr>
          </w:p>
          <w:p w14:paraId="06E4BD02" w14:textId="77777777" w:rsidR="00FA7110" w:rsidRPr="00616A3E" w:rsidRDefault="00FA7110" w:rsidP="00423492">
            <w:pPr>
              <w:spacing w:line="269" w:lineRule="auto"/>
              <w:contextualSpacing/>
              <w:rPr>
                <w:rFonts w:ascii="Arial" w:eastAsia="Aptos" w:hAnsi="Arial" w:cs="Times New Roman"/>
                <w:b/>
                <w:bCs/>
                <w:sz w:val="18"/>
                <w:szCs w:val="18"/>
              </w:rPr>
            </w:pPr>
            <w:r w:rsidRPr="00616A3E">
              <w:rPr>
                <w:rFonts w:ascii="Arial" w:eastAsia="Aptos" w:hAnsi="Arial" w:cs="Times New Roman"/>
                <w:b/>
                <w:bCs/>
                <w:sz w:val="18"/>
                <w:szCs w:val="18"/>
              </w:rPr>
              <w:t>Reinigung und Desinfektion, Schädlingsmonitoring / -bekämpfung</w:t>
            </w:r>
          </w:p>
          <w:p w14:paraId="1033B7AB" w14:textId="2D1A162C" w:rsidR="00FA7110" w:rsidRPr="00616A3E" w:rsidRDefault="00FE38E4" w:rsidP="006A2747">
            <w:pPr>
              <w:pStyle w:val="Listenabsatz"/>
              <w:numPr>
                <w:ilvl w:val="0"/>
                <w:numId w:val="18"/>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Ermöglichen a</w:t>
            </w:r>
            <w:r w:rsidR="00FA7110" w:rsidRPr="00616A3E">
              <w:rPr>
                <w:rFonts w:ascii="Arial" w:eastAsia="Aptos" w:hAnsi="Arial" w:cs="Times New Roman"/>
                <w:sz w:val="18"/>
                <w:szCs w:val="18"/>
              </w:rPr>
              <w:t>lle Einrichtungen</w:t>
            </w:r>
            <w:r w:rsidR="001E4B20" w:rsidRPr="00616A3E">
              <w:rPr>
                <w:rFonts w:ascii="Arial" w:eastAsia="Aptos" w:hAnsi="Arial" w:cs="Times New Roman"/>
                <w:sz w:val="18"/>
                <w:szCs w:val="18"/>
              </w:rPr>
              <w:t>,</w:t>
            </w:r>
            <w:r w:rsidR="00FA7110" w:rsidRPr="00616A3E">
              <w:rPr>
                <w:rFonts w:ascii="Arial" w:eastAsia="Aptos" w:hAnsi="Arial" w:cs="Times New Roman"/>
                <w:sz w:val="18"/>
                <w:szCs w:val="18"/>
              </w:rPr>
              <w:t xml:space="preserve"> wie Ställe, Nebenräume, Außenanlagen inkl. Verladeeinrichtungen, Fütterungsanlagen inkl. Behälter und Tröge, Futtertransport</w:t>
            </w:r>
            <w:r w:rsidR="007D7572" w:rsidRPr="00616A3E">
              <w:rPr>
                <w:rFonts w:ascii="Arial" w:eastAsia="Aptos" w:hAnsi="Arial" w:cs="Times New Roman"/>
                <w:sz w:val="18"/>
                <w:szCs w:val="18"/>
              </w:rPr>
              <w:t>behälter</w:t>
            </w:r>
            <w:r w:rsidR="00FA7110" w:rsidRPr="00616A3E">
              <w:rPr>
                <w:rFonts w:ascii="Arial" w:eastAsia="Aptos" w:hAnsi="Arial" w:cs="Times New Roman"/>
                <w:sz w:val="18"/>
                <w:szCs w:val="18"/>
              </w:rPr>
              <w:t>, Ausrüstungen (z. B. Schaufeln) und Fahrzeuge, die für Transport und Fütterung der Tiere genutzt werden, eine effektive Reinigung (Oberfläche, Gegenstände, aufgeräumte Stallumgebung)</w:t>
            </w:r>
            <w:r w:rsidRPr="00616A3E">
              <w:rPr>
                <w:rFonts w:ascii="Arial" w:eastAsia="Aptos" w:hAnsi="Arial" w:cs="Times New Roman"/>
                <w:sz w:val="18"/>
                <w:szCs w:val="18"/>
              </w:rPr>
              <w:t>?</w:t>
            </w:r>
            <w:r w:rsidR="00FA7110" w:rsidRPr="00616A3E">
              <w:rPr>
                <w:rFonts w:ascii="Arial" w:eastAsia="Aptos" w:hAnsi="Arial" w:cs="Times New Roman"/>
                <w:sz w:val="18"/>
                <w:szCs w:val="18"/>
              </w:rPr>
              <w:br/>
            </w:r>
            <w:r w:rsidR="00FA7110"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00FA7110"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FA7110" w:rsidRPr="00616A3E">
              <w:rPr>
                <w:rFonts w:ascii="Arial" w:eastAsia="Aptos" w:hAnsi="Arial" w:cs="Times New Roman"/>
                <w:sz w:val="18"/>
                <w:szCs w:val="18"/>
              </w:rPr>
              <w:fldChar w:fldCharType="end"/>
            </w:r>
            <w:r w:rsidR="00FA7110" w:rsidRPr="00616A3E">
              <w:rPr>
                <w:rFonts w:ascii="Arial" w:eastAsia="Aptos" w:hAnsi="Arial" w:cs="Times New Roman"/>
                <w:sz w:val="18"/>
                <w:szCs w:val="18"/>
              </w:rPr>
              <w:t xml:space="preserve"> Ja    </w:t>
            </w:r>
            <w:r w:rsidR="00FA7110"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00FA7110" w:rsidRPr="00616A3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FA7110" w:rsidRPr="00616A3E">
              <w:rPr>
                <w:rFonts w:ascii="Arial" w:eastAsia="Aptos" w:hAnsi="Arial" w:cs="Times New Roman"/>
                <w:sz w:val="18"/>
                <w:szCs w:val="18"/>
              </w:rPr>
              <w:fldChar w:fldCharType="end"/>
            </w:r>
            <w:r w:rsidR="00FA7110" w:rsidRPr="00616A3E">
              <w:rPr>
                <w:rFonts w:ascii="Arial" w:eastAsia="Aptos" w:hAnsi="Arial" w:cs="Times New Roman"/>
                <w:sz w:val="18"/>
                <w:szCs w:val="18"/>
              </w:rPr>
              <w:t xml:space="preserve"> Nein</w:t>
            </w:r>
            <w:r w:rsidR="00FA7110" w:rsidRPr="00616A3E">
              <w:rPr>
                <w:rFonts w:ascii="Arial" w:eastAsia="Aptos" w:hAnsi="Arial" w:cs="Times New Roman"/>
                <w:sz w:val="18"/>
                <w:szCs w:val="18"/>
              </w:rPr>
              <w:br/>
            </w:r>
            <w:r w:rsidRPr="00616A3E">
              <w:rPr>
                <w:rFonts w:ascii="Arial" w:eastAsia="Aptos" w:hAnsi="Arial" w:cs="Times New Roman"/>
                <w:sz w:val="18"/>
                <w:szCs w:val="18"/>
              </w:rPr>
              <w:t>Gibt es Ausnahmen</w:t>
            </w:r>
            <w:r w:rsidR="00FA7110" w:rsidRPr="00616A3E">
              <w:rPr>
                <w:rFonts w:ascii="Arial" w:eastAsia="Aptos" w:hAnsi="Arial" w:cs="Times New Roman"/>
                <w:sz w:val="18"/>
                <w:szCs w:val="18"/>
              </w:rPr>
              <w:t>?</w:t>
            </w:r>
            <w:r w:rsidR="00FA7110" w:rsidRPr="00616A3E">
              <w:rPr>
                <w:rFonts w:ascii="Arial" w:eastAsia="Aptos" w:hAnsi="Arial" w:cs="Times New Roman"/>
                <w:sz w:val="18"/>
                <w:szCs w:val="18"/>
              </w:rPr>
              <w:br/>
            </w:r>
            <w:r w:rsidR="00FA7110" w:rsidRPr="00616A3E">
              <w:rPr>
                <w:rFonts w:ascii="Arial" w:eastAsia="Aptos" w:hAnsi="Arial" w:cs="Arial"/>
                <w:sz w:val="18"/>
                <w:szCs w:val="18"/>
              </w:rPr>
              <w:fldChar w:fldCharType="begin">
                <w:ffData>
                  <w:name w:val="Text3"/>
                  <w:enabled/>
                  <w:calcOnExit w:val="0"/>
                  <w:textInput/>
                </w:ffData>
              </w:fldChar>
            </w:r>
            <w:r w:rsidR="00FA7110" w:rsidRPr="00616A3E">
              <w:rPr>
                <w:rFonts w:ascii="Arial" w:eastAsia="Aptos" w:hAnsi="Arial" w:cs="Arial"/>
                <w:sz w:val="18"/>
                <w:szCs w:val="18"/>
              </w:rPr>
              <w:instrText xml:space="preserve"> FORMTEXT </w:instrText>
            </w:r>
            <w:r w:rsidR="00FA7110" w:rsidRPr="00616A3E">
              <w:rPr>
                <w:rFonts w:ascii="Arial" w:eastAsia="Aptos" w:hAnsi="Arial" w:cs="Arial"/>
                <w:sz w:val="18"/>
                <w:szCs w:val="18"/>
              </w:rPr>
            </w:r>
            <w:r w:rsidR="00FA7110" w:rsidRPr="00616A3E">
              <w:rPr>
                <w:rFonts w:ascii="Arial" w:eastAsia="Aptos" w:hAnsi="Arial" w:cs="Arial"/>
                <w:sz w:val="18"/>
                <w:szCs w:val="18"/>
              </w:rPr>
              <w:fldChar w:fldCharType="separate"/>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eastAsia="Aptos" w:hAnsi="Arial" w:cs="Arial"/>
                <w:sz w:val="18"/>
                <w:szCs w:val="18"/>
              </w:rPr>
              <w:fldChar w:fldCharType="end"/>
            </w:r>
          </w:p>
          <w:p w14:paraId="77BA13AA" w14:textId="77777777" w:rsidR="00FE38E4" w:rsidRPr="00FE38E4" w:rsidRDefault="00FE38E4" w:rsidP="00FE38E4">
            <w:pPr>
              <w:spacing w:line="269" w:lineRule="auto"/>
              <w:contextualSpacing/>
              <w:rPr>
                <w:rFonts w:ascii="Arial" w:eastAsia="Aptos" w:hAnsi="Arial" w:cs="Times New Roman"/>
                <w:sz w:val="18"/>
                <w:szCs w:val="16"/>
              </w:rPr>
            </w:pPr>
          </w:p>
          <w:p w14:paraId="6EA14FE0" w14:textId="77777777" w:rsidR="00EF5DB2" w:rsidRDefault="00FE38E4"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Ermöglichen die b</w:t>
            </w:r>
            <w:r w:rsidR="00FA7110" w:rsidRPr="00FE38E4">
              <w:rPr>
                <w:rFonts w:ascii="Arial" w:eastAsia="Aptos" w:hAnsi="Arial" w:cs="Times New Roman"/>
                <w:sz w:val="18"/>
                <w:szCs w:val="16"/>
              </w:rPr>
              <w:t>auliche</w:t>
            </w:r>
            <w:r>
              <w:rPr>
                <w:rFonts w:ascii="Arial" w:eastAsia="Aptos" w:hAnsi="Arial" w:cs="Times New Roman"/>
                <w:sz w:val="18"/>
                <w:szCs w:val="16"/>
              </w:rPr>
              <w:t>n</w:t>
            </w:r>
            <w:r w:rsidR="00FA7110" w:rsidRPr="00FE38E4">
              <w:rPr>
                <w:rFonts w:ascii="Arial" w:eastAsia="Aptos" w:hAnsi="Arial" w:cs="Times New Roman"/>
                <w:sz w:val="18"/>
                <w:szCs w:val="16"/>
              </w:rPr>
              <w:t xml:space="preserve"> Gegebenheiten Schädlingsmonitoring / -bekämpfung</w:t>
            </w:r>
            <w:r w:rsidR="00EF5DB2">
              <w:rPr>
                <w:rFonts w:ascii="Arial" w:eastAsia="Aptos" w:hAnsi="Arial" w:cs="Times New Roman"/>
                <w:sz w:val="18"/>
                <w:szCs w:val="16"/>
              </w:rPr>
              <w:t>?</w:t>
            </w:r>
            <w:r w:rsidR="00FA7110" w:rsidRPr="00FE38E4">
              <w:rPr>
                <w:rFonts w:ascii="Arial" w:eastAsia="Aptos" w:hAnsi="Arial" w:cs="Times New Roman"/>
                <w:sz w:val="18"/>
                <w:szCs w:val="16"/>
              </w:rPr>
              <w:br/>
            </w:r>
            <w:r w:rsidR="00FA7110" w:rsidRPr="00FE38E4">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FE38E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FE38E4">
              <w:rPr>
                <w:rFonts w:ascii="Arial" w:eastAsia="Aptos" w:hAnsi="Arial" w:cs="Times New Roman"/>
                <w:sz w:val="18"/>
                <w:szCs w:val="16"/>
              </w:rPr>
              <w:fldChar w:fldCharType="end"/>
            </w:r>
            <w:r w:rsidR="00FA7110" w:rsidRPr="00FE38E4">
              <w:rPr>
                <w:rFonts w:ascii="Arial" w:eastAsia="Aptos" w:hAnsi="Arial" w:cs="Times New Roman"/>
                <w:sz w:val="18"/>
                <w:szCs w:val="16"/>
              </w:rPr>
              <w:t xml:space="preserve"> Ja    </w:t>
            </w:r>
            <w:r w:rsidR="00FA7110" w:rsidRPr="00FE38E4">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FE38E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FE38E4">
              <w:rPr>
                <w:rFonts w:ascii="Arial" w:eastAsia="Aptos" w:hAnsi="Arial" w:cs="Times New Roman"/>
                <w:sz w:val="18"/>
                <w:szCs w:val="16"/>
              </w:rPr>
              <w:fldChar w:fldCharType="end"/>
            </w:r>
            <w:r w:rsidR="00FA7110" w:rsidRPr="00FE38E4">
              <w:rPr>
                <w:rFonts w:ascii="Arial" w:eastAsia="Aptos" w:hAnsi="Arial" w:cs="Times New Roman"/>
                <w:sz w:val="18"/>
                <w:szCs w:val="16"/>
              </w:rPr>
              <w:t xml:space="preserve"> Nein</w:t>
            </w:r>
          </w:p>
          <w:p w14:paraId="000C1DB7" w14:textId="77777777" w:rsidR="000D3673" w:rsidRDefault="00EF5DB2" w:rsidP="000D3673">
            <w:pPr>
              <w:spacing w:line="269" w:lineRule="auto"/>
              <w:ind w:left="360"/>
              <w:contextualSpacing/>
              <w:rPr>
                <w:rFonts w:ascii="Arial" w:eastAsia="Aptos" w:hAnsi="Arial" w:cs="Times New Roman"/>
                <w:sz w:val="18"/>
                <w:szCs w:val="16"/>
              </w:rPr>
            </w:pPr>
            <w:r w:rsidRPr="00EF5DB2">
              <w:rPr>
                <w:rFonts w:ascii="Arial" w:eastAsia="Aptos" w:hAnsi="Arial" w:cs="Times New Roman"/>
                <w:sz w:val="18"/>
                <w:szCs w:val="16"/>
              </w:rPr>
              <w:t>Gibt es Ausnahmen?</w:t>
            </w:r>
            <w:r w:rsidRPr="00EF5DB2">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608C1B8C" w14:textId="77777777" w:rsidR="000D3673" w:rsidRPr="000D3673" w:rsidRDefault="000D3673" w:rsidP="000D3673">
            <w:pPr>
              <w:spacing w:line="269" w:lineRule="auto"/>
              <w:contextualSpacing/>
              <w:rPr>
                <w:rFonts w:ascii="Arial" w:eastAsia="Aptos" w:hAnsi="Arial" w:cs="Times New Roman"/>
                <w:sz w:val="18"/>
                <w:szCs w:val="16"/>
              </w:rPr>
            </w:pPr>
          </w:p>
          <w:p w14:paraId="28E4257C" w14:textId="77777777" w:rsidR="00724179" w:rsidRDefault="000D3673"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Sind d</w:t>
            </w:r>
            <w:r w:rsidR="00FA7110" w:rsidRPr="000D3673">
              <w:rPr>
                <w:rFonts w:ascii="Arial" w:eastAsia="Aptos" w:hAnsi="Arial" w:cs="Times New Roman"/>
                <w:sz w:val="18"/>
                <w:szCs w:val="16"/>
              </w:rPr>
              <w:t>er Außenbereich von Geflügelstallungen vor den Giebeln sowie weiteren regelmäßig genutzten Stallzugängen und die Einrichtungen zum Verladen (Be- und Entladen)</w:t>
            </w:r>
            <w:r w:rsidR="00724179">
              <w:rPr>
                <w:rFonts w:ascii="Arial" w:eastAsia="Aptos" w:hAnsi="Arial" w:cs="Times New Roman"/>
                <w:sz w:val="18"/>
                <w:szCs w:val="16"/>
              </w:rPr>
              <w:t xml:space="preserve"> – </w:t>
            </w:r>
            <w:r w:rsidR="00FA7110" w:rsidRPr="00724179">
              <w:rPr>
                <w:rFonts w:ascii="Arial" w:eastAsia="Aptos" w:hAnsi="Arial" w:cs="Times New Roman"/>
                <w:sz w:val="18"/>
                <w:szCs w:val="16"/>
              </w:rPr>
              <w:t>einschließlich der Standfläche der Transportfahrzeuge</w:t>
            </w:r>
            <w:r w:rsidR="00724179">
              <w:rPr>
                <w:rFonts w:ascii="Arial" w:eastAsia="Aptos" w:hAnsi="Arial" w:cs="Times New Roman"/>
                <w:sz w:val="18"/>
                <w:szCs w:val="16"/>
              </w:rPr>
              <w:t xml:space="preserve"> –</w:t>
            </w:r>
            <w:r w:rsidR="00FA7110" w:rsidRPr="00724179">
              <w:rPr>
                <w:rFonts w:ascii="Arial" w:eastAsia="Aptos" w:hAnsi="Arial" w:cs="Times New Roman"/>
                <w:sz w:val="18"/>
                <w:szCs w:val="16"/>
              </w:rPr>
              <w:t xml:space="preserve"> so gefestigt (z. B. Asphalt, Beton, Pflaster), dass Fahrzeuge, die Tiere liefern oder verladen, rangieren können und die Durchführung einer effektiven Reinigung und Desinfektion gewährleitet </w:t>
            </w:r>
            <w:r w:rsidR="00724179">
              <w:rPr>
                <w:rFonts w:ascii="Arial" w:eastAsia="Aptos" w:hAnsi="Arial" w:cs="Times New Roman"/>
                <w:sz w:val="18"/>
                <w:szCs w:val="16"/>
              </w:rPr>
              <w:t>ist?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r w:rsidR="00FA7110" w:rsidRPr="00724179">
              <w:rPr>
                <w:rFonts w:ascii="Arial" w:eastAsia="Aptos" w:hAnsi="Arial" w:cs="Times New Roman"/>
                <w:sz w:val="18"/>
                <w:szCs w:val="16"/>
              </w:rPr>
              <w:br/>
            </w:r>
            <w:r w:rsidR="00724179">
              <w:rPr>
                <w:rFonts w:ascii="Arial" w:eastAsia="Aptos" w:hAnsi="Arial" w:cs="Times New Roman"/>
                <w:sz w:val="18"/>
                <w:szCs w:val="16"/>
              </w:rPr>
              <w:t>Gibt es Ausnahmen?</w:t>
            </w:r>
            <w:r w:rsidR="00FA7110" w:rsidRPr="00724179">
              <w:rPr>
                <w:rFonts w:ascii="Arial" w:eastAsia="Aptos" w:hAnsi="Arial" w:cs="Times New Roman"/>
                <w:sz w:val="18"/>
                <w:szCs w:val="16"/>
              </w:rPr>
              <w:br/>
            </w:r>
            <w:r w:rsidR="00FA7110" w:rsidRPr="001E4B20">
              <w:rPr>
                <w:rFonts w:ascii="Arial" w:eastAsia="Aptos" w:hAnsi="Arial" w:cs="Arial"/>
                <w:sz w:val="20"/>
                <w:szCs w:val="20"/>
              </w:rPr>
              <w:fldChar w:fldCharType="begin">
                <w:ffData>
                  <w:name w:val="Text3"/>
                  <w:enabled/>
                  <w:calcOnExit w:val="0"/>
                  <w:textInput/>
                </w:ffData>
              </w:fldChar>
            </w:r>
            <w:r w:rsidR="00FA7110" w:rsidRPr="001E4B20">
              <w:rPr>
                <w:rFonts w:ascii="Arial" w:eastAsia="Aptos" w:hAnsi="Arial" w:cs="Arial"/>
                <w:sz w:val="20"/>
                <w:szCs w:val="20"/>
              </w:rPr>
              <w:instrText xml:space="preserve"> FORMTEXT </w:instrText>
            </w:r>
            <w:r w:rsidR="00FA7110" w:rsidRPr="001E4B20">
              <w:rPr>
                <w:rFonts w:ascii="Arial" w:eastAsia="Aptos" w:hAnsi="Arial" w:cs="Arial"/>
                <w:sz w:val="20"/>
                <w:szCs w:val="20"/>
              </w:rPr>
            </w:r>
            <w:r w:rsidR="00FA7110" w:rsidRPr="001E4B20">
              <w:rPr>
                <w:rFonts w:ascii="Arial" w:eastAsia="Aptos" w:hAnsi="Arial" w:cs="Arial"/>
                <w:sz w:val="20"/>
                <w:szCs w:val="20"/>
              </w:rPr>
              <w:fldChar w:fldCharType="separate"/>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eastAsia="Aptos" w:hAnsi="Arial" w:cs="Arial"/>
                <w:sz w:val="20"/>
                <w:szCs w:val="20"/>
              </w:rPr>
              <w:fldChar w:fldCharType="end"/>
            </w:r>
          </w:p>
          <w:p w14:paraId="211FA95F" w14:textId="77777777" w:rsidR="00724179" w:rsidRPr="00616A3E" w:rsidRDefault="00724179" w:rsidP="00724179">
            <w:pPr>
              <w:spacing w:line="269" w:lineRule="auto"/>
              <w:contextualSpacing/>
              <w:rPr>
                <w:rFonts w:ascii="Arial" w:eastAsia="Aptos" w:hAnsi="Arial" w:cs="Times New Roman"/>
                <w:sz w:val="14"/>
                <w:szCs w:val="12"/>
              </w:rPr>
            </w:pPr>
          </w:p>
          <w:p w14:paraId="3D19E1BF" w14:textId="77777777" w:rsidR="00724179" w:rsidRDefault="00724179"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Sind </w:t>
            </w:r>
            <w:r w:rsidR="00FA7110" w:rsidRPr="00724179">
              <w:rPr>
                <w:rFonts w:ascii="Arial" w:eastAsia="Aptos" w:hAnsi="Arial" w:cs="Times New Roman"/>
                <w:sz w:val="18"/>
                <w:szCs w:val="16"/>
              </w:rPr>
              <w:t>befestigte, mit wenig Aufwand zu reinigende und desinfizierbare Einrichtungen / Flächen zum Verladen des Geflügels vorhanden</w:t>
            </w:r>
            <w:r>
              <w:rPr>
                <w:rFonts w:ascii="Arial" w:eastAsia="Aptos" w:hAnsi="Arial" w:cs="Times New Roman"/>
                <w:sz w:val="18"/>
                <w:szCs w:val="16"/>
              </w:rPr>
              <w: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p>
          <w:p w14:paraId="24F63135" w14:textId="77777777" w:rsidR="00724179" w:rsidRPr="00724179" w:rsidRDefault="00724179" w:rsidP="00724179">
            <w:pPr>
              <w:pStyle w:val="Listenabsatz"/>
              <w:rPr>
                <w:rFonts w:ascii="Arial" w:eastAsia="Aptos" w:hAnsi="Arial" w:cs="Times New Roman"/>
                <w:sz w:val="18"/>
                <w:szCs w:val="16"/>
              </w:rPr>
            </w:pPr>
          </w:p>
          <w:p w14:paraId="4357BC5E" w14:textId="769695F2" w:rsidR="00FA7110" w:rsidRPr="00724179" w:rsidRDefault="00724179"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Sind </w:t>
            </w:r>
            <w:r w:rsidR="00FA7110" w:rsidRPr="00724179">
              <w:rPr>
                <w:rFonts w:ascii="Arial" w:eastAsia="Aptos" w:hAnsi="Arial" w:cs="Times New Roman"/>
                <w:sz w:val="18"/>
                <w:szCs w:val="16"/>
              </w:rPr>
              <w:t xml:space="preserve">Tier- und Wirtschaftsbereich zum Zeitpunkt der Hygiene- / Tierkontrolle ausreichend </w:t>
            </w:r>
            <w:r w:rsidR="001E4B20">
              <w:rPr>
                <w:rFonts w:ascii="Arial" w:eastAsia="Aptos" w:hAnsi="Arial" w:cs="Times New Roman"/>
                <w:sz w:val="18"/>
                <w:szCs w:val="16"/>
              </w:rPr>
              <w:t>beleuchtet</w:t>
            </w:r>
            <w:r>
              <w:rPr>
                <w:rFonts w:ascii="Arial" w:eastAsia="Aptos" w:hAnsi="Arial" w:cs="Times New Roman"/>
                <w:sz w:val="18"/>
                <w:szCs w:val="16"/>
              </w:rPr>
              <w: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r w:rsidR="00FA7110" w:rsidRPr="00724179">
              <w:rPr>
                <w:rFonts w:ascii="Arial" w:eastAsia="Aptos" w:hAnsi="Arial" w:cs="Times New Roman"/>
                <w:sz w:val="18"/>
                <w:szCs w:val="16"/>
              </w:rPr>
              <w:br/>
            </w:r>
          </w:p>
          <w:p w14:paraId="17E23B17" w14:textId="77777777" w:rsidR="00FA7110" w:rsidRPr="00DC194E" w:rsidRDefault="00FA7110" w:rsidP="00423492">
            <w:pPr>
              <w:spacing w:line="269" w:lineRule="auto"/>
              <w:ind w:left="324"/>
              <w:contextualSpacing/>
              <w:rPr>
                <w:rFonts w:ascii="Arial" w:eastAsia="Aptos" w:hAnsi="Arial" w:cs="Times New Roman"/>
                <w:sz w:val="18"/>
                <w:szCs w:val="16"/>
              </w:rPr>
            </w:pPr>
          </w:p>
        </w:tc>
        <w:tc>
          <w:tcPr>
            <w:tcW w:w="709" w:type="dxa"/>
            <w:tcBorders>
              <w:top w:val="nil"/>
              <w:left w:val="nil"/>
              <w:bottom w:val="nil"/>
              <w:right w:val="nil"/>
            </w:tcBorders>
          </w:tcPr>
          <w:p w14:paraId="5D01AC22" w14:textId="77777777" w:rsidR="00FA7110" w:rsidRPr="00DC194E" w:rsidRDefault="00FA7110" w:rsidP="00423492">
            <w:pPr>
              <w:rPr>
                <w:rFonts w:ascii="Arial" w:eastAsia="Aptos" w:hAnsi="Arial" w:cs="Times New Roman"/>
                <w:sz w:val="18"/>
                <w:szCs w:val="16"/>
              </w:rPr>
            </w:pPr>
          </w:p>
        </w:tc>
        <w:tc>
          <w:tcPr>
            <w:tcW w:w="4106" w:type="dxa"/>
            <w:tcBorders>
              <w:top w:val="nil"/>
              <w:left w:val="nil"/>
              <w:bottom w:val="nil"/>
              <w:right w:val="nil"/>
            </w:tcBorders>
          </w:tcPr>
          <w:p w14:paraId="243578D5" w14:textId="77777777" w:rsidR="00FA7110" w:rsidRPr="00DC194E" w:rsidRDefault="00FA7110" w:rsidP="00423492">
            <w:pPr>
              <w:rPr>
                <w:rFonts w:ascii="Arial" w:eastAsia="Aptos" w:hAnsi="Arial" w:cs="Times New Roman"/>
                <w:sz w:val="10"/>
                <w:szCs w:val="8"/>
              </w:rPr>
            </w:pPr>
          </w:p>
          <w:p w14:paraId="41518506"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bCs/>
                <w:sz w:val="18"/>
                <w:szCs w:val="24"/>
              </w:rPr>
              <w:t>Effektivitätsstufe:</w:t>
            </w:r>
          </w:p>
          <w:p w14:paraId="6F6909C0"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3 Hoch</w:t>
            </w:r>
          </w:p>
          <w:p w14:paraId="2BA7EB09" w14:textId="77777777" w:rsidR="00EE73C1" w:rsidRPr="00616A3E" w:rsidRDefault="00EE73C1" w:rsidP="00EE73C1">
            <w:pPr>
              <w:spacing w:line="285" w:lineRule="auto"/>
              <w:ind w:right="182"/>
              <w:contextualSpacing/>
              <w:jc w:val="both"/>
              <w:rPr>
                <w:rFonts w:ascii="Arial" w:eastAsia="Aptos" w:hAnsi="Arial" w:cs="Times New Roman"/>
                <w:sz w:val="18"/>
                <w:szCs w:val="24"/>
              </w:rPr>
            </w:pPr>
          </w:p>
          <w:p w14:paraId="63F07B7A"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Risikoorientiert:</w:t>
            </w:r>
          </w:p>
          <w:p w14:paraId="1BBDF4E7"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Professionelle Beratung bei Durchführung der Reinigung und Desinfektion und der Schädlingsbekämpfung</w:t>
            </w:r>
          </w:p>
          <w:p w14:paraId="616905E0" w14:textId="77777777" w:rsidR="00EE73C1" w:rsidRPr="00616A3E" w:rsidRDefault="00EE73C1" w:rsidP="00EE73C1">
            <w:pPr>
              <w:spacing w:line="285" w:lineRule="auto"/>
              <w:ind w:right="182"/>
              <w:contextualSpacing/>
              <w:jc w:val="both"/>
              <w:rPr>
                <w:rFonts w:ascii="Arial" w:eastAsia="Aptos" w:hAnsi="Arial" w:cs="Times New Roman"/>
                <w:sz w:val="18"/>
                <w:szCs w:val="24"/>
              </w:rPr>
            </w:pPr>
          </w:p>
          <w:p w14:paraId="151358EA"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Empfehlung:</w:t>
            </w:r>
          </w:p>
          <w:p w14:paraId="2246CA1F" w14:textId="54621EB2" w:rsidR="00EE73C1" w:rsidRPr="00616A3E" w:rsidRDefault="00320EA2"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g</w:t>
            </w:r>
            <w:r w:rsidR="00EE73C1" w:rsidRPr="00616A3E">
              <w:rPr>
                <w:rFonts w:ascii="Arial" w:eastAsia="Aptos" w:hAnsi="Arial" w:cs="Times New Roman"/>
                <w:sz w:val="18"/>
                <w:szCs w:val="24"/>
              </w:rPr>
              <w:t>uter baulicher Allgemeinzustand</w:t>
            </w:r>
          </w:p>
          <w:p w14:paraId="41482AED" w14:textId="77777777" w:rsidR="00EE73C1" w:rsidRDefault="00EE73C1" w:rsidP="00423492">
            <w:pPr>
              <w:contextualSpacing/>
              <w:rPr>
                <w:rFonts w:ascii="Arial" w:eastAsia="Aptos" w:hAnsi="Arial" w:cs="Times New Roman"/>
                <w:b/>
                <w:bCs/>
                <w:sz w:val="20"/>
                <w:szCs w:val="18"/>
              </w:rPr>
            </w:pPr>
          </w:p>
          <w:p w14:paraId="5788E1C2" w14:textId="77777777" w:rsidR="00EE73C1" w:rsidRDefault="00EE73C1" w:rsidP="00423492">
            <w:pPr>
              <w:contextualSpacing/>
              <w:rPr>
                <w:rFonts w:ascii="Arial" w:eastAsia="Aptos" w:hAnsi="Arial" w:cs="Times New Roman"/>
                <w:b/>
                <w:bCs/>
                <w:sz w:val="20"/>
                <w:szCs w:val="18"/>
              </w:rPr>
            </w:pPr>
          </w:p>
          <w:p w14:paraId="283DBC8F" w14:textId="77777777" w:rsidR="00EE73C1" w:rsidRDefault="00EE73C1" w:rsidP="00423492">
            <w:pPr>
              <w:contextualSpacing/>
              <w:rPr>
                <w:rFonts w:ascii="Arial" w:eastAsia="Aptos" w:hAnsi="Arial" w:cs="Times New Roman"/>
                <w:b/>
                <w:bCs/>
                <w:sz w:val="20"/>
                <w:szCs w:val="18"/>
              </w:rPr>
            </w:pPr>
          </w:p>
          <w:p w14:paraId="32694D1C" w14:textId="49143B8F" w:rsidR="00FA7110" w:rsidRPr="00A7549A" w:rsidRDefault="00FA7110" w:rsidP="00423492">
            <w:pPr>
              <w:contextualSpacing/>
              <w:rPr>
                <w:rFonts w:ascii="Arial" w:eastAsia="Aptos" w:hAnsi="Arial" w:cs="Times New Roman"/>
                <w:b/>
                <w:bCs/>
                <w:sz w:val="18"/>
                <w:szCs w:val="16"/>
              </w:rPr>
            </w:pPr>
            <w:r w:rsidRPr="00A7549A">
              <w:rPr>
                <w:rFonts w:ascii="Arial" w:eastAsia="Aptos" w:hAnsi="Arial" w:cs="Times New Roman"/>
                <w:b/>
                <w:bCs/>
                <w:sz w:val="18"/>
                <w:szCs w:val="16"/>
              </w:rPr>
              <w:t>Handlungsbedarf:</w:t>
            </w:r>
          </w:p>
          <w:p w14:paraId="0CBFFAD3" w14:textId="77777777" w:rsidR="00FA7110" w:rsidRPr="00A7549A" w:rsidRDefault="00FA7110" w:rsidP="00423492">
            <w:pPr>
              <w:contextualSpacing/>
              <w:rPr>
                <w:rFonts w:ascii="Arial" w:eastAsia="Aptos" w:hAnsi="Arial" w:cs="Times New Roman"/>
                <w:b/>
                <w:bCs/>
                <w:sz w:val="18"/>
                <w:szCs w:val="16"/>
              </w:rPr>
            </w:pPr>
          </w:p>
          <w:p w14:paraId="3C06275A" w14:textId="77777777" w:rsidR="00FA7110" w:rsidRPr="00A7549A" w:rsidRDefault="00FA7110" w:rsidP="00423492">
            <w:pPr>
              <w:contextualSpacing/>
              <w:rPr>
                <w:rFonts w:ascii="Arial" w:eastAsia="Aptos" w:hAnsi="Arial" w:cs="Times New Roman"/>
                <w:sz w:val="18"/>
                <w:szCs w:val="16"/>
              </w:rPr>
            </w:pPr>
            <w:r w:rsidRPr="00A7549A">
              <w:rPr>
                <w:rFonts w:ascii="Arial" w:eastAsia="Aptos" w:hAnsi="Arial" w:cs="Times New Roman"/>
                <w:b/>
                <w:bCs/>
                <w:sz w:val="18"/>
                <w:szCs w:val="16"/>
              </w:rPr>
              <w:fldChar w:fldCharType="begin">
                <w:ffData>
                  <w:name w:val="Kontrollkästchen1"/>
                  <w:enabled/>
                  <w:calcOnExit w:val="0"/>
                  <w:checkBox>
                    <w:sizeAuto/>
                    <w:default w:val="0"/>
                  </w:checkBox>
                </w:ffData>
              </w:fldChar>
            </w:r>
            <w:r w:rsidRPr="00A7549A">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A7549A">
              <w:rPr>
                <w:rFonts w:ascii="Arial" w:eastAsia="Aptos" w:hAnsi="Arial" w:cs="Times New Roman"/>
                <w:b/>
                <w:bCs/>
                <w:sz w:val="18"/>
                <w:szCs w:val="16"/>
              </w:rPr>
              <w:fldChar w:fldCharType="end"/>
            </w:r>
            <w:r w:rsidRPr="00A7549A">
              <w:rPr>
                <w:rFonts w:ascii="Arial" w:eastAsia="Aptos" w:hAnsi="Arial" w:cs="Times New Roman"/>
                <w:b/>
                <w:bCs/>
                <w:sz w:val="18"/>
                <w:szCs w:val="16"/>
              </w:rPr>
              <w:t xml:space="preserve"> </w:t>
            </w:r>
            <w:r w:rsidRPr="00A7549A">
              <w:rPr>
                <w:rFonts w:ascii="Arial" w:eastAsia="Aptos" w:hAnsi="Arial" w:cs="Times New Roman"/>
                <w:sz w:val="18"/>
                <w:szCs w:val="16"/>
              </w:rPr>
              <w:t>Ja</w:t>
            </w:r>
            <w:r w:rsidRPr="00A7549A">
              <w:rPr>
                <w:rFonts w:ascii="Arial" w:eastAsia="Aptos" w:hAnsi="Arial" w:cs="Times New Roman"/>
                <w:b/>
                <w:bCs/>
                <w:sz w:val="18"/>
                <w:szCs w:val="16"/>
              </w:rPr>
              <w:t xml:space="preserve">        </w:t>
            </w:r>
            <w:r w:rsidRPr="00A7549A">
              <w:rPr>
                <w:rFonts w:ascii="Arial" w:eastAsia="Aptos" w:hAnsi="Arial" w:cs="Times New Roman"/>
                <w:b/>
                <w:bCs/>
                <w:sz w:val="18"/>
                <w:szCs w:val="16"/>
              </w:rPr>
              <w:fldChar w:fldCharType="begin">
                <w:ffData>
                  <w:name w:val="Kontrollkästchen2"/>
                  <w:enabled/>
                  <w:calcOnExit w:val="0"/>
                  <w:checkBox>
                    <w:sizeAuto/>
                    <w:default w:val="0"/>
                  </w:checkBox>
                </w:ffData>
              </w:fldChar>
            </w:r>
            <w:r w:rsidRPr="00A7549A">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A7549A">
              <w:rPr>
                <w:rFonts w:ascii="Arial" w:eastAsia="Aptos" w:hAnsi="Arial" w:cs="Times New Roman"/>
                <w:b/>
                <w:bCs/>
                <w:sz w:val="18"/>
                <w:szCs w:val="16"/>
              </w:rPr>
              <w:fldChar w:fldCharType="end"/>
            </w:r>
            <w:r w:rsidRPr="00A7549A">
              <w:rPr>
                <w:rFonts w:ascii="Arial" w:eastAsia="Aptos" w:hAnsi="Arial" w:cs="Times New Roman"/>
                <w:b/>
                <w:bCs/>
                <w:sz w:val="18"/>
                <w:szCs w:val="16"/>
              </w:rPr>
              <w:t xml:space="preserve"> </w:t>
            </w:r>
            <w:r w:rsidRPr="00A7549A">
              <w:rPr>
                <w:rFonts w:ascii="Arial" w:eastAsia="Aptos" w:hAnsi="Arial" w:cs="Times New Roman"/>
                <w:sz w:val="18"/>
                <w:szCs w:val="16"/>
              </w:rPr>
              <w:t>Nein</w:t>
            </w:r>
          </w:p>
          <w:p w14:paraId="53207219" w14:textId="77777777" w:rsidR="00FA7110" w:rsidRPr="00A7549A" w:rsidRDefault="00FA7110" w:rsidP="00423492">
            <w:pPr>
              <w:rPr>
                <w:rFonts w:ascii="Arial" w:eastAsia="Aptos" w:hAnsi="Arial" w:cs="Times New Roman"/>
                <w:sz w:val="18"/>
                <w:szCs w:val="16"/>
              </w:rPr>
            </w:pPr>
          </w:p>
          <w:p w14:paraId="1EC61116" w14:textId="77777777" w:rsidR="00FA7110" w:rsidRPr="00DC194E" w:rsidRDefault="00FA7110" w:rsidP="00423492">
            <w:pPr>
              <w:rPr>
                <w:rFonts w:ascii="Arial" w:eastAsia="Aptos" w:hAnsi="Arial" w:cs="Times New Roman"/>
                <w:sz w:val="20"/>
                <w:szCs w:val="18"/>
              </w:rPr>
            </w:pPr>
          </w:p>
          <w:p w14:paraId="2F8A30F7" w14:textId="77777777" w:rsidR="00FA7110" w:rsidRDefault="00FA7110" w:rsidP="00423492">
            <w:pPr>
              <w:spacing w:line="285" w:lineRule="auto"/>
              <w:ind w:right="182"/>
              <w:contextualSpacing/>
              <w:jc w:val="both"/>
              <w:rPr>
                <w:rFonts w:ascii="Arial" w:eastAsia="Aptos" w:hAnsi="Arial" w:cs="Times New Roman"/>
                <w:sz w:val="20"/>
                <w:szCs w:val="28"/>
              </w:rPr>
            </w:pPr>
          </w:p>
          <w:p w14:paraId="63854181" w14:textId="77777777" w:rsidR="00FA7110" w:rsidRDefault="00FA7110" w:rsidP="00423492">
            <w:pPr>
              <w:spacing w:line="285" w:lineRule="auto"/>
              <w:ind w:right="182"/>
              <w:contextualSpacing/>
              <w:jc w:val="both"/>
              <w:rPr>
                <w:rFonts w:ascii="Arial" w:eastAsia="Aptos" w:hAnsi="Arial" w:cs="Times New Roman"/>
                <w:sz w:val="20"/>
                <w:szCs w:val="28"/>
              </w:rPr>
            </w:pPr>
          </w:p>
          <w:p w14:paraId="0A2EE089" w14:textId="77777777" w:rsidR="00FA7110" w:rsidRDefault="00FA7110" w:rsidP="00423492">
            <w:pPr>
              <w:spacing w:line="285" w:lineRule="auto"/>
              <w:ind w:right="182"/>
              <w:contextualSpacing/>
              <w:jc w:val="both"/>
              <w:rPr>
                <w:rFonts w:ascii="Arial" w:eastAsia="Aptos" w:hAnsi="Arial" w:cs="Times New Roman"/>
                <w:sz w:val="20"/>
                <w:szCs w:val="28"/>
              </w:rPr>
            </w:pPr>
          </w:p>
          <w:p w14:paraId="4368A61C" w14:textId="77777777" w:rsidR="00FA7110" w:rsidRDefault="00FA7110" w:rsidP="00423492">
            <w:pPr>
              <w:spacing w:line="285" w:lineRule="auto"/>
              <w:ind w:right="182"/>
              <w:contextualSpacing/>
              <w:jc w:val="both"/>
              <w:rPr>
                <w:rFonts w:ascii="Arial" w:eastAsia="Aptos" w:hAnsi="Arial" w:cs="Times New Roman"/>
                <w:sz w:val="20"/>
                <w:szCs w:val="28"/>
              </w:rPr>
            </w:pPr>
          </w:p>
          <w:p w14:paraId="20B95ECF" w14:textId="77777777" w:rsidR="00FA7110" w:rsidRDefault="00FA7110" w:rsidP="00423492">
            <w:pPr>
              <w:spacing w:line="285" w:lineRule="auto"/>
              <w:ind w:right="182"/>
              <w:contextualSpacing/>
              <w:jc w:val="both"/>
              <w:rPr>
                <w:rFonts w:ascii="Arial" w:eastAsia="Aptos" w:hAnsi="Arial" w:cs="Times New Roman"/>
                <w:sz w:val="20"/>
                <w:szCs w:val="28"/>
              </w:rPr>
            </w:pPr>
          </w:p>
          <w:p w14:paraId="0276EE7D" w14:textId="77777777" w:rsidR="00FA7110" w:rsidRDefault="00FA7110" w:rsidP="00423492">
            <w:pPr>
              <w:spacing w:line="285" w:lineRule="auto"/>
              <w:ind w:right="182"/>
              <w:contextualSpacing/>
              <w:jc w:val="both"/>
              <w:rPr>
                <w:rFonts w:ascii="Arial" w:eastAsia="Aptos" w:hAnsi="Arial" w:cs="Times New Roman"/>
                <w:sz w:val="20"/>
                <w:szCs w:val="28"/>
              </w:rPr>
            </w:pPr>
          </w:p>
          <w:p w14:paraId="27A7E93C" w14:textId="77777777" w:rsidR="00FA7110" w:rsidRDefault="00FA7110" w:rsidP="00423492">
            <w:pPr>
              <w:spacing w:line="285" w:lineRule="auto"/>
              <w:ind w:right="182"/>
              <w:contextualSpacing/>
              <w:jc w:val="both"/>
              <w:rPr>
                <w:rFonts w:ascii="Arial" w:eastAsia="Aptos" w:hAnsi="Arial" w:cs="Times New Roman"/>
                <w:sz w:val="20"/>
                <w:szCs w:val="28"/>
              </w:rPr>
            </w:pPr>
          </w:p>
          <w:p w14:paraId="6AD7BEE6" w14:textId="77777777" w:rsidR="007F1057" w:rsidRDefault="007F1057" w:rsidP="00423492">
            <w:pPr>
              <w:spacing w:line="285" w:lineRule="auto"/>
              <w:ind w:right="182"/>
              <w:contextualSpacing/>
              <w:jc w:val="both"/>
              <w:rPr>
                <w:rFonts w:ascii="Arial" w:eastAsia="Aptos" w:hAnsi="Arial" w:cs="Times New Roman"/>
                <w:sz w:val="20"/>
                <w:szCs w:val="28"/>
              </w:rPr>
            </w:pPr>
          </w:p>
          <w:p w14:paraId="1B84D7C0" w14:textId="77777777" w:rsidR="007F1057" w:rsidRDefault="007F1057" w:rsidP="00423492">
            <w:pPr>
              <w:spacing w:line="285" w:lineRule="auto"/>
              <w:ind w:right="182"/>
              <w:contextualSpacing/>
              <w:jc w:val="both"/>
              <w:rPr>
                <w:rFonts w:ascii="Arial" w:eastAsia="Aptos" w:hAnsi="Arial" w:cs="Times New Roman"/>
                <w:sz w:val="20"/>
                <w:szCs w:val="28"/>
              </w:rPr>
            </w:pPr>
          </w:p>
          <w:p w14:paraId="6FAB62A3" w14:textId="77777777" w:rsidR="00FA7110" w:rsidRDefault="00FA7110" w:rsidP="00423492">
            <w:pPr>
              <w:spacing w:line="285" w:lineRule="auto"/>
              <w:ind w:right="182"/>
              <w:contextualSpacing/>
              <w:jc w:val="both"/>
              <w:rPr>
                <w:rFonts w:ascii="Arial" w:eastAsia="Aptos" w:hAnsi="Arial" w:cs="Times New Roman"/>
                <w:sz w:val="20"/>
                <w:szCs w:val="28"/>
              </w:rPr>
            </w:pPr>
          </w:p>
          <w:p w14:paraId="1CF3EEC5" w14:textId="77777777" w:rsidR="00FA7110" w:rsidRDefault="00FA7110" w:rsidP="00423492">
            <w:pPr>
              <w:spacing w:line="285" w:lineRule="auto"/>
              <w:ind w:right="182"/>
              <w:contextualSpacing/>
              <w:jc w:val="both"/>
              <w:rPr>
                <w:rFonts w:ascii="Arial" w:eastAsia="Aptos" w:hAnsi="Arial" w:cs="Times New Roman"/>
                <w:sz w:val="20"/>
                <w:szCs w:val="28"/>
              </w:rPr>
            </w:pPr>
          </w:p>
          <w:p w14:paraId="551BB03D" w14:textId="77777777" w:rsidR="00FA7110" w:rsidRDefault="00FA7110" w:rsidP="00423492">
            <w:pPr>
              <w:spacing w:line="285" w:lineRule="auto"/>
              <w:ind w:right="182"/>
              <w:contextualSpacing/>
              <w:jc w:val="both"/>
              <w:rPr>
                <w:rFonts w:ascii="Arial" w:eastAsia="Aptos" w:hAnsi="Arial" w:cs="Times New Roman"/>
                <w:sz w:val="20"/>
                <w:szCs w:val="28"/>
              </w:rPr>
            </w:pPr>
          </w:p>
          <w:p w14:paraId="05C67F1D" w14:textId="104F1B57" w:rsidR="00FA7110" w:rsidRPr="00B13CDC" w:rsidDel="00EE73C1" w:rsidRDefault="00FA7110" w:rsidP="00423492">
            <w:pPr>
              <w:spacing w:line="285" w:lineRule="auto"/>
              <w:ind w:right="182"/>
              <w:contextualSpacing/>
              <w:jc w:val="both"/>
              <w:rPr>
                <w:del w:id="97" w:author="Wiebke Scheer" w:date="2026-01-15T13:58:00Z"/>
                <w:rFonts w:ascii="Arial" w:eastAsia="Aptos" w:hAnsi="Arial" w:cs="Times New Roman"/>
                <w:sz w:val="20"/>
                <w:szCs w:val="28"/>
              </w:rPr>
            </w:pPr>
          </w:p>
          <w:p w14:paraId="2B071CA8" w14:textId="77777777" w:rsidR="00FA7110" w:rsidRPr="00DC194E" w:rsidRDefault="00FA7110" w:rsidP="00AD20E4">
            <w:pPr>
              <w:spacing w:line="285" w:lineRule="auto"/>
              <w:ind w:right="182"/>
              <w:contextualSpacing/>
              <w:jc w:val="both"/>
              <w:rPr>
                <w:rFonts w:ascii="Arial" w:eastAsia="Aptos" w:hAnsi="Arial" w:cs="Times New Roman"/>
                <w:b/>
                <w:bCs/>
                <w:sz w:val="20"/>
                <w:szCs w:val="18"/>
              </w:rPr>
            </w:pPr>
          </w:p>
        </w:tc>
      </w:tr>
    </w:tbl>
    <w:p w14:paraId="654C91E5" w14:textId="77777777" w:rsidR="00D74B46" w:rsidRDefault="00D74B46">
      <w:pPr>
        <w:pStyle w:val="Textkrper"/>
        <w:sectPr w:rsidR="00D74B46">
          <w:headerReference w:type="default" r:id="rId56"/>
          <w:footerReference w:type="default" r:id="rId57"/>
          <w:pgSz w:w="11910" w:h="16840"/>
          <w:pgMar w:top="780" w:right="0" w:bottom="780" w:left="0" w:header="496" w:footer="597" w:gutter="0"/>
          <w:cols w:space="720"/>
        </w:sectPr>
      </w:pPr>
    </w:p>
    <w:p w14:paraId="4585DBDA" w14:textId="77777777" w:rsidR="00D74B46" w:rsidRDefault="00D74B46">
      <w:pPr>
        <w:pStyle w:val="Textkrper"/>
        <w:rPr>
          <w:sz w:val="22"/>
        </w:rPr>
      </w:pPr>
    </w:p>
    <w:p w14:paraId="3B5015FC" w14:textId="77777777" w:rsidR="00D74B46" w:rsidRDefault="00D74B46">
      <w:pPr>
        <w:pStyle w:val="Textkrper"/>
        <w:spacing w:before="86"/>
        <w:rPr>
          <w:sz w:val="22"/>
        </w:rPr>
      </w:pPr>
    </w:p>
    <w:p w14:paraId="0A682B95" w14:textId="77777777" w:rsidR="00D74B46" w:rsidRPr="00616A3E" w:rsidRDefault="00E83853" w:rsidP="006A2747">
      <w:pPr>
        <w:pStyle w:val="berschrift3"/>
        <w:numPr>
          <w:ilvl w:val="1"/>
          <w:numId w:val="2"/>
        </w:numPr>
        <w:tabs>
          <w:tab w:val="left" w:pos="1771"/>
        </w:tabs>
        <w:ind w:left="1771" w:hanging="351"/>
        <w:jc w:val="left"/>
        <w:rPr>
          <w:rFonts w:ascii="Arial" w:hAnsi="Arial" w:cs="Arial"/>
        </w:rPr>
      </w:pPr>
      <w:bookmarkStart w:id="98" w:name="_bookmark15"/>
      <w:bookmarkStart w:id="99" w:name="_WEITERE_VORGABEN_FÜR"/>
      <w:bookmarkEnd w:id="98"/>
      <w:bookmarkEnd w:id="99"/>
      <w:r w:rsidRPr="00616A3E">
        <w:rPr>
          <w:rFonts w:ascii="Arial" w:hAnsi="Arial" w:cs="Arial"/>
          <w:color w:val="171846"/>
        </w:rPr>
        <w:t>WEITERE VORGABEN FÜR REINIGUNG UND DESINFEKTION</w:t>
      </w:r>
    </w:p>
    <w:p w14:paraId="595CAE19" w14:textId="487E114E" w:rsidR="00D74B46" w:rsidRDefault="00D74B46">
      <w:pPr>
        <w:pStyle w:val="Textkrper"/>
        <w:spacing w:before="233"/>
        <w:rPr>
          <w:rFonts w:ascii="Helvetica"/>
          <w:b/>
        </w:rPr>
      </w:pPr>
    </w:p>
    <w:tbl>
      <w:tblPr>
        <w:tblStyle w:val="Tabellenraster1"/>
        <w:tblW w:w="0" w:type="auto"/>
        <w:tblInd w:w="1772" w:type="dxa"/>
        <w:tblLook w:val="04A0" w:firstRow="1" w:lastRow="0" w:firstColumn="1" w:lastColumn="0" w:noHBand="0" w:noVBand="1"/>
      </w:tblPr>
      <w:tblGrid>
        <w:gridCol w:w="4309"/>
        <w:gridCol w:w="583"/>
        <w:gridCol w:w="4393"/>
      </w:tblGrid>
      <w:tr w:rsidR="00DB29F1" w:rsidRPr="00DC194E" w14:paraId="54982D0C" w14:textId="77777777" w:rsidTr="00616A3E">
        <w:trPr>
          <w:trHeight w:val="1681"/>
        </w:trPr>
        <w:tc>
          <w:tcPr>
            <w:tcW w:w="4309" w:type="dxa"/>
            <w:tcBorders>
              <w:top w:val="nil"/>
              <w:left w:val="nil"/>
              <w:bottom w:val="nil"/>
              <w:right w:val="nil"/>
            </w:tcBorders>
            <w:shd w:val="clear" w:color="auto" w:fill="F2F2F2"/>
          </w:tcPr>
          <w:p w14:paraId="0A3017EE" w14:textId="77777777" w:rsidR="00DB29F1" w:rsidRPr="00DC194E" w:rsidRDefault="00DB29F1" w:rsidP="00423492">
            <w:pPr>
              <w:ind w:left="320"/>
              <w:contextualSpacing/>
              <w:rPr>
                <w:rFonts w:ascii="Arial" w:eastAsia="Aptos" w:hAnsi="Arial" w:cs="Times New Roman"/>
                <w:sz w:val="10"/>
                <w:szCs w:val="8"/>
              </w:rPr>
            </w:pPr>
          </w:p>
          <w:p w14:paraId="7F599351" w14:textId="26BAA217" w:rsidR="005445EE" w:rsidRDefault="005445EE" w:rsidP="006A2747">
            <w:pPr>
              <w:pStyle w:val="Listenabsatz"/>
              <w:numPr>
                <w:ilvl w:val="0"/>
                <w:numId w:val="19"/>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w:t>
            </w:r>
            <w:r w:rsidR="00DB29F1" w:rsidRPr="005445EE">
              <w:rPr>
                <w:rFonts w:ascii="Arial" w:eastAsia="Aptos" w:hAnsi="Arial" w:cs="Times New Roman"/>
                <w:sz w:val="18"/>
                <w:szCs w:val="16"/>
              </w:rPr>
              <w:t xml:space="preserve">Geräte zur Reinigung und Desinfektion selbst </w:t>
            </w:r>
            <w:r>
              <w:rPr>
                <w:rFonts w:ascii="Arial" w:eastAsia="Aptos" w:hAnsi="Arial" w:cs="Times New Roman"/>
                <w:sz w:val="18"/>
                <w:szCs w:val="16"/>
              </w:rPr>
              <w:t xml:space="preserve">vorgehalten </w:t>
            </w:r>
            <w:r w:rsidR="00DB29F1" w:rsidRPr="005445EE">
              <w:rPr>
                <w:rFonts w:ascii="Arial" w:eastAsia="Aptos" w:hAnsi="Arial" w:cs="Times New Roman"/>
                <w:sz w:val="18"/>
                <w:szCs w:val="16"/>
              </w:rPr>
              <w:t xml:space="preserve">oder </w:t>
            </w:r>
            <w:r>
              <w:rPr>
                <w:rFonts w:ascii="Arial" w:eastAsia="Aptos" w:hAnsi="Arial" w:cs="Times New Roman"/>
                <w:sz w:val="18"/>
                <w:szCs w:val="16"/>
              </w:rPr>
              <w:t xml:space="preserve">werden sie </w:t>
            </w:r>
            <w:r w:rsidR="00DB29F1" w:rsidRPr="005445EE">
              <w:rPr>
                <w:rFonts w:ascii="Arial" w:eastAsia="Aptos" w:hAnsi="Arial" w:cs="Times New Roman"/>
                <w:sz w:val="18"/>
                <w:szCs w:val="16"/>
              </w:rPr>
              <w:t xml:space="preserve">durch entsprechende Dienstleister </w:t>
            </w:r>
            <w:r w:rsidR="001E4B20">
              <w:rPr>
                <w:rFonts w:ascii="Arial" w:eastAsia="Aptos" w:hAnsi="Arial" w:cs="Times New Roman"/>
                <w:sz w:val="18"/>
                <w:szCs w:val="16"/>
              </w:rPr>
              <w:t>bereitgestellt</w:t>
            </w:r>
            <w:r>
              <w:rPr>
                <w:rFonts w:ascii="Arial" w:eastAsia="Aptos" w:hAnsi="Arial" w:cs="Times New Roman"/>
                <w:sz w:val="18"/>
                <w:szCs w:val="16"/>
              </w:rPr>
              <w:t>?</w:t>
            </w:r>
            <w:r w:rsidR="00DB29F1" w:rsidRPr="005445EE">
              <w:rPr>
                <w:rFonts w:ascii="Arial" w:eastAsia="Aptos" w:hAnsi="Arial" w:cs="Times New Roman"/>
                <w:sz w:val="18"/>
                <w:szCs w:val="16"/>
              </w:rPr>
              <w:br/>
              <w:t xml:space="preserve"> </w:t>
            </w:r>
            <w:r w:rsidR="00DB29F1" w:rsidRPr="005445EE">
              <w:rPr>
                <w:rFonts w:ascii="Arial" w:eastAsia="Aptos" w:hAnsi="Arial" w:cs="Times New Roman"/>
                <w:sz w:val="18"/>
                <w:szCs w:val="16"/>
              </w:rPr>
              <w:fldChar w:fldCharType="begin">
                <w:ffData>
                  <w:name w:val="Kontrollkästchen3"/>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Ja    </w:t>
            </w:r>
            <w:r w:rsidR="00DB29F1" w:rsidRPr="005445EE">
              <w:rPr>
                <w:rFonts w:ascii="Arial" w:eastAsia="Aptos" w:hAnsi="Arial" w:cs="Times New Roman"/>
                <w:sz w:val="18"/>
                <w:szCs w:val="16"/>
              </w:rPr>
              <w:fldChar w:fldCharType="begin">
                <w:ffData>
                  <w:name w:val="Kontrollkästchen4"/>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Nein</w:t>
            </w:r>
            <w:r w:rsidR="00DB29F1" w:rsidRPr="005445EE">
              <w:rPr>
                <w:rFonts w:ascii="Arial" w:eastAsia="Aptos" w:hAnsi="Arial" w:cs="Times New Roman"/>
                <w:sz w:val="18"/>
                <w:szCs w:val="16"/>
              </w:rPr>
              <w:br/>
            </w:r>
            <w:r>
              <w:rPr>
                <w:rFonts w:ascii="Arial" w:eastAsia="Aptos" w:hAnsi="Arial" w:cs="Times New Roman"/>
                <w:sz w:val="18"/>
                <w:szCs w:val="16"/>
              </w:rPr>
              <w:t>Wer hält die Geräte vor</w:t>
            </w:r>
            <w:r w:rsidR="00DB29F1" w:rsidRPr="005445EE">
              <w:rPr>
                <w:rFonts w:ascii="Arial" w:eastAsia="Aptos" w:hAnsi="Arial" w:cs="Times New Roman"/>
                <w:sz w:val="18"/>
                <w:szCs w:val="16"/>
              </w:rPr>
              <w:t>?</w:t>
            </w:r>
            <w:r w:rsidR="00DB29F1" w:rsidRPr="005445EE">
              <w:rPr>
                <w:rFonts w:ascii="Arial" w:eastAsia="Aptos" w:hAnsi="Arial" w:cs="Times New Roman"/>
                <w:sz w:val="18"/>
                <w:szCs w:val="16"/>
              </w:rPr>
              <w:br/>
            </w:r>
            <w:r w:rsidR="00DB29F1" w:rsidRPr="001E4B20">
              <w:rPr>
                <w:rFonts w:ascii="Arial" w:eastAsia="Aptos" w:hAnsi="Arial" w:cs="Arial"/>
                <w:sz w:val="20"/>
                <w:szCs w:val="20"/>
              </w:rPr>
              <w:fldChar w:fldCharType="begin">
                <w:ffData>
                  <w:name w:val="Text3"/>
                  <w:enabled/>
                  <w:calcOnExit w:val="0"/>
                  <w:textInput/>
                </w:ffData>
              </w:fldChar>
            </w:r>
            <w:r w:rsidR="00DB29F1" w:rsidRPr="001E4B20">
              <w:rPr>
                <w:rFonts w:ascii="Arial" w:eastAsia="Aptos" w:hAnsi="Arial" w:cs="Arial"/>
                <w:sz w:val="20"/>
                <w:szCs w:val="20"/>
              </w:rPr>
              <w:instrText xml:space="preserve"> FORMTEXT </w:instrText>
            </w:r>
            <w:r w:rsidR="00DB29F1" w:rsidRPr="001E4B20">
              <w:rPr>
                <w:rFonts w:ascii="Arial" w:eastAsia="Aptos" w:hAnsi="Arial" w:cs="Arial"/>
                <w:sz w:val="20"/>
                <w:szCs w:val="20"/>
              </w:rPr>
            </w:r>
            <w:r w:rsidR="00DB29F1" w:rsidRPr="001E4B20">
              <w:rPr>
                <w:rFonts w:ascii="Arial" w:eastAsia="Aptos" w:hAnsi="Arial" w:cs="Arial"/>
                <w:sz w:val="20"/>
                <w:szCs w:val="20"/>
              </w:rPr>
              <w:fldChar w:fldCharType="separate"/>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eastAsia="Aptos" w:hAnsi="Arial" w:cs="Arial"/>
                <w:sz w:val="20"/>
                <w:szCs w:val="20"/>
              </w:rPr>
              <w:fldChar w:fldCharType="end"/>
            </w:r>
          </w:p>
          <w:p w14:paraId="09EA457A" w14:textId="77777777" w:rsidR="005445EE" w:rsidRPr="005445EE" w:rsidRDefault="005445EE" w:rsidP="005445EE">
            <w:pPr>
              <w:spacing w:line="269" w:lineRule="auto"/>
              <w:contextualSpacing/>
              <w:rPr>
                <w:rFonts w:ascii="Arial" w:eastAsia="Aptos" w:hAnsi="Arial" w:cs="Times New Roman"/>
                <w:sz w:val="18"/>
                <w:szCs w:val="16"/>
              </w:rPr>
            </w:pPr>
          </w:p>
          <w:p w14:paraId="5131392C" w14:textId="105FA3F5" w:rsidR="00DB29F1" w:rsidRPr="005445EE" w:rsidRDefault="005445EE" w:rsidP="006A2747">
            <w:pPr>
              <w:pStyle w:val="Listenabsatz"/>
              <w:numPr>
                <w:ilvl w:val="0"/>
                <w:numId w:val="19"/>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die </w:t>
            </w:r>
            <w:r w:rsidR="00DB29F1" w:rsidRPr="005445EE">
              <w:rPr>
                <w:rFonts w:ascii="Arial" w:eastAsia="Aptos" w:hAnsi="Arial" w:cs="Times New Roman"/>
                <w:sz w:val="18"/>
                <w:szCs w:val="16"/>
              </w:rPr>
              <w:t xml:space="preserve">Voraussetzungen für den Einsatz der Geräte erfüllt </w:t>
            </w:r>
            <w:r w:rsidR="00DB29F1" w:rsidRPr="005445EE">
              <w:rPr>
                <w:rFonts w:ascii="Arial" w:hAnsi="Arial" w:cs="Arial"/>
                <w:color w:val="000000"/>
                <w:sz w:val="18"/>
                <w:szCs w:val="18"/>
              </w:rPr>
              <w:t>(Infrastruktur</w:t>
            </w:r>
            <w:r w:rsidR="00DB29F1" w:rsidRPr="005445EE">
              <w:rPr>
                <w:rFonts w:ascii="Arial" w:hAnsi="Arial" w:cs="Arial"/>
                <w:color w:val="000000"/>
                <w:spacing w:val="-12"/>
                <w:sz w:val="18"/>
                <w:szCs w:val="18"/>
              </w:rPr>
              <w:t xml:space="preserve"> </w:t>
            </w:r>
            <w:r w:rsidR="00DB29F1" w:rsidRPr="005445EE">
              <w:rPr>
                <w:rFonts w:ascii="Arial" w:hAnsi="Arial" w:cs="Arial"/>
                <w:color w:val="000000"/>
                <w:sz w:val="18"/>
                <w:szCs w:val="18"/>
              </w:rPr>
              <w:t>für</w:t>
            </w:r>
            <w:r w:rsidR="00DB29F1" w:rsidRPr="005445EE">
              <w:rPr>
                <w:rFonts w:ascii="Arial" w:hAnsi="Arial" w:cs="Arial"/>
                <w:color w:val="000000"/>
                <w:spacing w:val="-9"/>
                <w:sz w:val="18"/>
                <w:szCs w:val="18"/>
              </w:rPr>
              <w:t xml:space="preserve"> </w:t>
            </w:r>
            <w:r w:rsidR="00DB29F1" w:rsidRPr="005445EE">
              <w:rPr>
                <w:rFonts w:ascii="Arial" w:hAnsi="Arial" w:cs="Arial"/>
                <w:color w:val="000000"/>
                <w:sz w:val="18"/>
                <w:szCs w:val="18"/>
              </w:rPr>
              <w:t>eine</w:t>
            </w:r>
            <w:r w:rsidR="00DB29F1" w:rsidRPr="005445EE">
              <w:rPr>
                <w:rFonts w:ascii="Arial" w:hAnsi="Arial" w:cs="Arial"/>
                <w:color w:val="000000"/>
                <w:spacing w:val="-6"/>
                <w:sz w:val="18"/>
                <w:szCs w:val="18"/>
              </w:rPr>
              <w:t xml:space="preserve"> </w:t>
            </w:r>
            <w:r w:rsidR="00DB29F1" w:rsidRPr="005445EE">
              <w:rPr>
                <w:rFonts w:ascii="Arial" w:hAnsi="Arial" w:cs="Arial"/>
                <w:color w:val="000000"/>
                <w:sz w:val="18"/>
                <w:szCs w:val="18"/>
              </w:rPr>
              <w:t>effiziente Reinigung und Desinfektion wie Wasser,</w:t>
            </w:r>
            <w:r w:rsidR="00DB29F1" w:rsidRPr="005445EE">
              <w:rPr>
                <w:rFonts w:ascii="Arial" w:hAnsi="Arial" w:cs="Arial"/>
                <w:color w:val="000000"/>
                <w:spacing w:val="40"/>
                <w:sz w:val="18"/>
                <w:szCs w:val="18"/>
              </w:rPr>
              <w:t xml:space="preserve"> </w:t>
            </w:r>
            <w:r w:rsidR="00DB29F1" w:rsidRPr="005445EE">
              <w:rPr>
                <w:rFonts w:ascii="Arial" w:hAnsi="Arial" w:cs="Arial"/>
                <w:color w:val="000000"/>
                <w:sz w:val="18"/>
                <w:szCs w:val="18"/>
              </w:rPr>
              <w:t>Tanks zum</w:t>
            </w:r>
            <w:r w:rsidR="00DB29F1" w:rsidRPr="005445EE">
              <w:rPr>
                <w:rFonts w:ascii="Arial" w:hAnsi="Arial" w:cs="Arial"/>
                <w:color w:val="000000"/>
                <w:spacing w:val="-4"/>
                <w:sz w:val="18"/>
                <w:szCs w:val="18"/>
              </w:rPr>
              <w:t xml:space="preserve"> </w:t>
            </w:r>
            <w:r w:rsidR="00DB29F1" w:rsidRPr="005445EE">
              <w:rPr>
                <w:rFonts w:ascii="Arial" w:hAnsi="Arial" w:cs="Arial"/>
                <w:color w:val="000000"/>
                <w:sz w:val="18"/>
                <w:szCs w:val="18"/>
              </w:rPr>
              <w:t>Anmischen</w:t>
            </w:r>
            <w:r w:rsidR="00DB29F1" w:rsidRPr="005445EE">
              <w:rPr>
                <w:rFonts w:ascii="Arial" w:hAnsi="Arial" w:cs="Arial"/>
                <w:color w:val="000000"/>
                <w:spacing w:val="-1"/>
                <w:sz w:val="18"/>
                <w:szCs w:val="18"/>
              </w:rPr>
              <w:t xml:space="preserve"> </w:t>
            </w:r>
            <w:r w:rsidR="00DB29F1" w:rsidRPr="005445EE">
              <w:rPr>
                <w:rFonts w:ascii="Arial" w:hAnsi="Arial" w:cs="Arial"/>
                <w:color w:val="000000"/>
                <w:sz w:val="18"/>
                <w:szCs w:val="18"/>
              </w:rPr>
              <w:t>von Desinfektions-</w:t>
            </w:r>
            <w:proofErr w:type="spellStart"/>
            <w:r w:rsidR="00DB29F1" w:rsidRPr="005445EE">
              <w:rPr>
                <w:rFonts w:ascii="Arial" w:hAnsi="Arial" w:cs="Arial"/>
                <w:color w:val="000000"/>
                <w:sz w:val="18"/>
                <w:szCs w:val="18"/>
              </w:rPr>
              <w:t>stammlösung</w:t>
            </w:r>
            <w:proofErr w:type="spellEnd"/>
            <w:r w:rsidR="00DB29F1" w:rsidRPr="005445EE">
              <w:rPr>
                <w:rFonts w:ascii="Arial" w:hAnsi="Arial" w:cs="Arial"/>
                <w:color w:val="000000"/>
                <w:sz w:val="18"/>
                <w:szCs w:val="18"/>
              </w:rPr>
              <w:t>,</w:t>
            </w:r>
            <w:r w:rsidR="00DB29F1" w:rsidRPr="005445EE">
              <w:rPr>
                <w:rFonts w:ascii="Arial" w:hAnsi="Arial" w:cs="Arial"/>
                <w:color w:val="000000"/>
                <w:spacing w:val="-11"/>
                <w:sz w:val="18"/>
                <w:szCs w:val="18"/>
              </w:rPr>
              <w:t xml:space="preserve"> </w:t>
            </w:r>
            <w:r w:rsidR="00DB29F1" w:rsidRPr="005445EE">
              <w:rPr>
                <w:rFonts w:ascii="Arial" w:hAnsi="Arial" w:cs="Arial"/>
                <w:color w:val="000000"/>
                <w:sz w:val="18"/>
                <w:szCs w:val="18"/>
              </w:rPr>
              <w:t>Abwasser,</w:t>
            </w:r>
            <w:r w:rsidR="00DB29F1" w:rsidRPr="005445EE">
              <w:rPr>
                <w:rFonts w:ascii="Arial" w:hAnsi="Arial" w:cs="Arial"/>
                <w:color w:val="000000"/>
                <w:spacing w:val="-3"/>
                <w:sz w:val="18"/>
                <w:szCs w:val="18"/>
              </w:rPr>
              <w:t xml:space="preserve"> </w:t>
            </w:r>
            <w:r w:rsidR="00DB29F1" w:rsidRPr="005445EE">
              <w:rPr>
                <w:rFonts w:ascii="Arial" w:hAnsi="Arial" w:cs="Arial"/>
                <w:color w:val="000000"/>
                <w:sz w:val="18"/>
                <w:szCs w:val="18"/>
              </w:rPr>
              <w:t>Strom,</w:t>
            </w:r>
            <w:r w:rsidR="00DB29F1" w:rsidRPr="005445EE">
              <w:rPr>
                <w:rFonts w:ascii="Arial" w:hAnsi="Arial" w:cs="Arial"/>
                <w:color w:val="000000"/>
                <w:spacing w:val="-3"/>
                <w:sz w:val="18"/>
                <w:szCs w:val="18"/>
              </w:rPr>
              <w:t xml:space="preserve"> </w:t>
            </w:r>
            <w:r w:rsidR="00DB29F1" w:rsidRPr="005445EE">
              <w:rPr>
                <w:rFonts w:ascii="Arial" w:hAnsi="Arial" w:cs="Arial"/>
                <w:color w:val="000000"/>
                <w:sz w:val="18"/>
                <w:szCs w:val="18"/>
              </w:rPr>
              <w:t>etc.)</w:t>
            </w:r>
            <w:r>
              <w:rPr>
                <w:rFonts w:ascii="Arial" w:hAnsi="Arial" w:cs="Arial"/>
                <w:color w:val="000000"/>
                <w:sz w:val="18"/>
                <w:szCs w:val="18"/>
              </w:rPr>
              <w:t>?</w:t>
            </w:r>
            <w:r w:rsidR="00DB29F1" w:rsidRPr="005445EE">
              <w:rPr>
                <w:rFonts w:ascii="Arial" w:eastAsia="Aptos" w:hAnsi="Arial" w:cs="Times New Roman"/>
                <w:sz w:val="16"/>
                <w:szCs w:val="14"/>
              </w:rPr>
              <w:br/>
            </w:r>
            <w:r w:rsidR="00DB29F1" w:rsidRPr="005445EE">
              <w:rPr>
                <w:rFonts w:ascii="Arial" w:eastAsia="Aptos" w:hAnsi="Arial" w:cs="Times New Roman"/>
                <w:sz w:val="18"/>
                <w:szCs w:val="16"/>
              </w:rPr>
              <w:fldChar w:fldCharType="begin">
                <w:ffData>
                  <w:name w:val="Kontrollkästchen5"/>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Ja    </w:t>
            </w:r>
            <w:r w:rsidR="00DB29F1" w:rsidRPr="005445EE">
              <w:rPr>
                <w:rFonts w:ascii="Arial" w:eastAsia="Aptos" w:hAnsi="Arial" w:cs="Times New Roman"/>
                <w:sz w:val="18"/>
                <w:szCs w:val="16"/>
              </w:rPr>
              <w:fldChar w:fldCharType="begin">
                <w:ffData>
                  <w:name w:val="Kontrollkästchen6"/>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Nein</w:t>
            </w:r>
            <w:r w:rsidR="00DB29F1" w:rsidRPr="005445EE">
              <w:rPr>
                <w:rFonts w:ascii="Arial" w:eastAsia="Aptos" w:hAnsi="Arial" w:cs="Times New Roman"/>
                <w:sz w:val="18"/>
                <w:szCs w:val="16"/>
              </w:rPr>
              <w:br/>
            </w:r>
            <w:r>
              <w:rPr>
                <w:rFonts w:ascii="Arial" w:eastAsia="Aptos" w:hAnsi="Arial" w:cs="Times New Roman"/>
                <w:sz w:val="18"/>
                <w:szCs w:val="16"/>
              </w:rPr>
              <w:t>Welche Voraussetzungen werden nicht erfüllt</w:t>
            </w:r>
            <w:r w:rsidR="00DB29F1" w:rsidRPr="005445EE">
              <w:rPr>
                <w:rFonts w:ascii="Arial" w:eastAsia="Aptos" w:hAnsi="Arial" w:cs="Times New Roman"/>
                <w:sz w:val="18"/>
                <w:szCs w:val="16"/>
              </w:rPr>
              <w:t>?</w:t>
            </w:r>
            <w:r w:rsidR="00DB29F1" w:rsidRPr="005445EE">
              <w:rPr>
                <w:rFonts w:ascii="Arial" w:eastAsia="Aptos" w:hAnsi="Arial" w:cs="Times New Roman"/>
                <w:sz w:val="18"/>
                <w:szCs w:val="16"/>
              </w:rPr>
              <w:br/>
            </w:r>
            <w:r w:rsidR="00DB29F1" w:rsidRPr="001E4B20">
              <w:rPr>
                <w:rFonts w:ascii="Arial" w:eastAsia="Aptos" w:hAnsi="Arial" w:cs="Arial"/>
                <w:sz w:val="20"/>
                <w:szCs w:val="20"/>
              </w:rPr>
              <w:fldChar w:fldCharType="begin">
                <w:ffData>
                  <w:name w:val="Text3"/>
                  <w:enabled/>
                  <w:calcOnExit w:val="0"/>
                  <w:textInput/>
                </w:ffData>
              </w:fldChar>
            </w:r>
            <w:r w:rsidR="00DB29F1" w:rsidRPr="001E4B20">
              <w:rPr>
                <w:rFonts w:ascii="Arial" w:eastAsia="Aptos" w:hAnsi="Arial" w:cs="Arial"/>
                <w:sz w:val="20"/>
                <w:szCs w:val="20"/>
              </w:rPr>
              <w:instrText xml:space="preserve"> FORMTEXT </w:instrText>
            </w:r>
            <w:r w:rsidR="00DB29F1" w:rsidRPr="001E4B20">
              <w:rPr>
                <w:rFonts w:ascii="Arial" w:eastAsia="Aptos" w:hAnsi="Arial" w:cs="Arial"/>
                <w:sz w:val="20"/>
                <w:szCs w:val="20"/>
              </w:rPr>
            </w:r>
            <w:r w:rsidR="00DB29F1" w:rsidRPr="001E4B20">
              <w:rPr>
                <w:rFonts w:ascii="Arial" w:eastAsia="Aptos" w:hAnsi="Arial" w:cs="Arial"/>
                <w:sz w:val="20"/>
                <w:szCs w:val="20"/>
              </w:rPr>
              <w:fldChar w:fldCharType="separate"/>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sz w:val="20"/>
                <w:szCs w:val="20"/>
              </w:rPr>
              <w:fldChar w:fldCharType="end"/>
            </w:r>
          </w:p>
          <w:p w14:paraId="72D131E8" w14:textId="77777777" w:rsidR="00DB29F1" w:rsidRPr="00DC194E" w:rsidRDefault="00DB29F1" w:rsidP="00AD20E4">
            <w:pPr>
              <w:spacing w:line="269" w:lineRule="auto"/>
              <w:ind w:left="388" w:hanging="388"/>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5E74850B" w14:textId="77777777" w:rsidR="00DB29F1" w:rsidRPr="00DC194E" w:rsidRDefault="00DB29F1" w:rsidP="00423492">
            <w:pPr>
              <w:rPr>
                <w:rFonts w:ascii="Arial" w:eastAsia="Aptos" w:hAnsi="Arial" w:cs="Times New Roman"/>
                <w:sz w:val="18"/>
                <w:szCs w:val="16"/>
              </w:rPr>
            </w:pPr>
          </w:p>
        </w:tc>
        <w:tc>
          <w:tcPr>
            <w:tcW w:w="4393" w:type="dxa"/>
            <w:vMerge w:val="restart"/>
            <w:tcBorders>
              <w:top w:val="nil"/>
              <w:left w:val="nil"/>
              <w:bottom w:val="nil"/>
              <w:right w:val="nil"/>
            </w:tcBorders>
          </w:tcPr>
          <w:p w14:paraId="3720E943" w14:textId="77777777" w:rsidR="00DB29F1" w:rsidRPr="00DC194E" w:rsidRDefault="00DB29F1" w:rsidP="00423492">
            <w:pPr>
              <w:rPr>
                <w:rFonts w:ascii="Arial" w:eastAsia="Aptos" w:hAnsi="Arial" w:cs="Times New Roman"/>
                <w:sz w:val="10"/>
                <w:szCs w:val="8"/>
              </w:rPr>
            </w:pPr>
          </w:p>
          <w:p w14:paraId="04A18942"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bCs/>
                <w:sz w:val="18"/>
                <w:szCs w:val="24"/>
              </w:rPr>
              <w:t>Effektivitätsstufe:</w:t>
            </w:r>
          </w:p>
          <w:p w14:paraId="441B5B41"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2 Mittel</w:t>
            </w:r>
          </w:p>
          <w:p w14:paraId="6888A1E1" w14:textId="77777777" w:rsidR="00DB29F1" w:rsidRPr="00616A3E" w:rsidRDefault="00DB29F1" w:rsidP="00423492">
            <w:pPr>
              <w:spacing w:line="285" w:lineRule="auto"/>
              <w:ind w:right="182"/>
              <w:contextualSpacing/>
              <w:jc w:val="both"/>
              <w:rPr>
                <w:rFonts w:ascii="Arial" w:eastAsia="Aptos" w:hAnsi="Arial" w:cs="Times New Roman"/>
                <w:sz w:val="18"/>
                <w:szCs w:val="24"/>
              </w:rPr>
            </w:pPr>
          </w:p>
          <w:p w14:paraId="5CB729B3" w14:textId="77777777" w:rsidR="00DB29F1" w:rsidRPr="00616A3E" w:rsidRDefault="00DB29F1" w:rsidP="00423492">
            <w:pPr>
              <w:spacing w:line="285" w:lineRule="auto"/>
              <w:ind w:right="182"/>
              <w:contextualSpacing/>
              <w:jc w:val="both"/>
              <w:rPr>
                <w:rFonts w:ascii="Arial" w:eastAsia="Aptos" w:hAnsi="Arial" w:cs="Times New Roman"/>
                <w:b/>
                <w:sz w:val="18"/>
                <w:szCs w:val="24"/>
              </w:rPr>
            </w:pPr>
            <w:r w:rsidRPr="00616A3E">
              <w:rPr>
                <w:rFonts w:ascii="Arial" w:eastAsia="Aptos" w:hAnsi="Arial" w:cs="Times New Roman"/>
                <w:b/>
                <w:sz w:val="18"/>
                <w:szCs w:val="24"/>
              </w:rPr>
              <w:t>Rechtliche Bestimmungen:</w:t>
            </w:r>
          </w:p>
          <w:p w14:paraId="79C7A69E"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Vorgaben für Reinigung und Desinfektion</w:t>
            </w:r>
          </w:p>
          <w:p w14:paraId="7B4FFF7E"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 xml:space="preserve">Nach jeder Einstallung oder Ausstallung von Geflügel sind die dazu eingesetzten Gerätschaften, der Verladeplatz und die Haltungseinrichtungen zu reinigen und zu desinfizieren (§ 6 </w:t>
            </w:r>
            <w:proofErr w:type="spellStart"/>
            <w:r w:rsidRPr="00616A3E">
              <w:rPr>
                <w:rFonts w:ascii="Arial" w:eastAsia="Aptos" w:hAnsi="Arial" w:cs="Times New Roman"/>
                <w:sz w:val="18"/>
                <w:szCs w:val="24"/>
              </w:rPr>
              <w:t>GeflPestSchV</w:t>
            </w:r>
            <w:proofErr w:type="spellEnd"/>
            <w:r w:rsidRPr="00616A3E">
              <w:rPr>
                <w:rFonts w:ascii="Arial" w:eastAsia="Aptos" w:hAnsi="Arial" w:cs="Times New Roman"/>
                <w:sz w:val="18"/>
                <w:szCs w:val="24"/>
              </w:rPr>
              <w:t xml:space="preserve">, Anlage der </w:t>
            </w:r>
            <w:proofErr w:type="spellStart"/>
            <w:r w:rsidRPr="00616A3E">
              <w:rPr>
                <w:rFonts w:ascii="Arial" w:eastAsia="Aptos" w:hAnsi="Arial" w:cs="Times New Roman"/>
                <w:sz w:val="18"/>
                <w:szCs w:val="24"/>
              </w:rPr>
              <w:t>GeflSalmoVO</w:t>
            </w:r>
            <w:proofErr w:type="spellEnd"/>
            <w:r w:rsidRPr="00616A3E">
              <w:rPr>
                <w:rFonts w:ascii="Arial" w:eastAsia="Aptos" w:hAnsi="Arial" w:cs="Times New Roman"/>
                <w:sz w:val="18"/>
                <w:szCs w:val="24"/>
              </w:rPr>
              <w:t xml:space="preserve">, § 14 Abs. 1 Nr. 3 </w:t>
            </w:r>
            <w:proofErr w:type="spellStart"/>
            <w:r w:rsidRPr="00616A3E">
              <w:rPr>
                <w:rFonts w:ascii="Arial" w:eastAsia="Aptos" w:hAnsi="Arial" w:cs="Times New Roman"/>
                <w:sz w:val="18"/>
                <w:szCs w:val="24"/>
              </w:rPr>
              <w:t>TierSchNutztV</w:t>
            </w:r>
            <w:proofErr w:type="spellEnd"/>
            <w:r w:rsidRPr="00616A3E">
              <w:rPr>
                <w:rFonts w:ascii="Arial" w:eastAsia="Aptos" w:hAnsi="Arial" w:cs="Times New Roman"/>
                <w:sz w:val="18"/>
                <w:szCs w:val="24"/>
              </w:rPr>
              <w:t xml:space="preserve">, § 19 Abs.1 Nr. 6 </w:t>
            </w:r>
            <w:proofErr w:type="spellStart"/>
            <w:r w:rsidRPr="00616A3E">
              <w:rPr>
                <w:rFonts w:ascii="Arial" w:eastAsia="Aptos" w:hAnsi="Arial" w:cs="Times New Roman"/>
                <w:sz w:val="18"/>
                <w:szCs w:val="24"/>
              </w:rPr>
              <w:t>TierSchNutztV</w:t>
            </w:r>
            <w:proofErr w:type="spellEnd"/>
            <w:r w:rsidRPr="00616A3E">
              <w:rPr>
                <w:rFonts w:ascii="Arial" w:eastAsia="Aptos" w:hAnsi="Arial" w:cs="Times New Roman"/>
                <w:sz w:val="18"/>
                <w:szCs w:val="24"/>
              </w:rPr>
              <w:t>).</w:t>
            </w:r>
          </w:p>
          <w:p w14:paraId="47098DF8" w14:textId="77777777" w:rsidR="00DB29F1" w:rsidRPr="00DC194E" w:rsidRDefault="00DB29F1" w:rsidP="00423492">
            <w:pPr>
              <w:spacing w:line="285" w:lineRule="auto"/>
              <w:ind w:right="182"/>
              <w:contextualSpacing/>
              <w:jc w:val="both"/>
              <w:rPr>
                <w:rFonts w:ascii="Arial" w:eastAsia="Aptos" w:hAnsi="Arial" w:cs="Times New Roman"/>
                <w:b/>
                <w:bCs/>
                <w:sz w:val="20"/>
                <w:szCs w:val="18"/>
              </w:rPr>
            </w:pPr>
          </w:p>
        </w:tc>
      </w:tr>
      <w:tr w:rsidR="00DB29F1" w:rsidRPr="00DC194E" w14:paraId="7A9CABA5" w14:textId="77777777" w:rsidTr="00616A3E">
        <w:trPr>
          <w:trHeight w:val="1681"/>
        </w:trPr>
        <w:tc>
          <w:tcPr>
            <w:tcW w:w="4309" w:type="dxa"/>
            <w:tcBorders>
              <w:top w:val="nil"/>
              <w:left w:val="nil"/>
              <w:bottom w:val="nil"/>
              <w:right w:val="nil"/>
            </w:tcBorders>
          </w:tcPr>
          <w:p w14:paraId="6D0509E9" w14:textId="77777777" w:rsidR="00DB29F1" w:rsidRPr="00616A3E" w:rsidRDefault="00DB29F1" w:rsidP="00423492">
            <w:pPr>
              <w:contextualSpacing/>
              <w:rPr>
                <w:rFonts w:ascii="Arial" w:eastAsia="Aptos" w:hAnsi="Arial" w:cs="Times New Roman"/>
                <w:sz w:val="18"/>
                <w:szCs w:val="16"/>
              </w:rPr>
            </w:pPr>
          </w:p>
          <w:p w14:paraId="755A26B4" w14:textId="77777777" w:rsidR="00DB29F1" w:rsidRPr="00616A3E" w:rsidRDefault="00DB29F1" w:rsidP="00423492">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1E8BB95C" w14:textId="77777777" w:rsidR="00DB29F1" w:rsidRPr="00616A3E" w:rsidRDefault="00DB29F1" w:rsidP="00423492">
            <w:pPr>
              <w:contextualSpacing/>
              <w:rPr>
                <w:rFonts w:ascii="Arial" w:eastAsia="Aptos" w:hAnsi="Arial" w:cs="Times New Roman"/>
                <w:b/>
                <w:bCs/>
                <w:sz w:val="18"/>
                <w:szCs w:val="16"/>
              </w:rPr>
            </w:pPr>
          </w:p>
          <w:p w14:paraId="7152BC89" w14:textId="77777777" w:rsidR="00DB29F1" w:rsidRPr="00616A3E" w:rsidRDefault="00DB29F1" w:rsidP="00423492">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0E17C3DE" w14:textId="77777777" w:rsidR="00DB29F1" w:rsidRPr="00616A3E" w:rsidRDefault="00DB29F1" w:rsidP="00423492">
            <w:pPr>
              <w:rPr>
                <w:rFonts w:ascii="Arial" w:eastAsia="Aptos" w:hAnsi="Arial" w:cs="Times New Roman"/>
                <w:sz w:val="18"/>
                <w:szCs w:val="16"/>
              </w:rPr>
            </w:pPr>
          </w:p>
          <w:p w14:paraId="40C1C4EF" w14:textId="77777777" w:rsidR="00DB29F1" w:rsidRPr="00616A3E" w:rsidRDefault="00DB29F1" w:rsidP="00423492">
            <w:pPr>
              <w:contextualSpacing/>
              <w:rPr>
                <w:rFonts w:ascii="Arial" w:eastAsia="Aptos" w:hAnsi="Arial" w:cs="Times New Roman"/>
                <w:sz w:val="18"/>
                <w:szCs w:val="16"/>
              </w:rPr>
            </w:pPr>
          </w:p>
        </w:tc>
        <w:tc>
          <w:tcPr>
            <w:tcW w:w="583" w:type="dxa"/>
            <w:vMerge/>
            <w:tcBorders>
              <w:top w:val="nil"/>
              <w:left w:val="nil"/>
              <w:bottom w:val="nil"/>
              <w:right w:val="nil"/>
            </w:tcBorders>
          </w:tcPr>
          <w:p w14:paraId="64ACE1E2" w14:textId="77777777" w:rsidR="00DB29F1" w:rsidRPr="00DC194E" w:rsidRDefault="00DB29F1" w:rsidP="00423492">
            <w:pPr>
              <w:rPr>
                <w:rFonts w:ascii="Arial" w:eastAsia="Aptos" w:hAnsi="Arial" w:cs="Times New Roman"/>
                <w:sz w:val="18"/>
                <w:szCs w:val="16"/>
              </w:rPr>
            </w:pPr>
          </w:p>
        </w:tc>
        <w:tc>
          <w:tcPr>
            <w:tcW w:w="4393" w:type="dxa"/>
            <w:vMerge/>
            <w:tcBorders>
              <w:top w:val="nil"/>
              <w:left w:val="nil"/>
              <w:bottom w:val="nil"/>
              <w:right w:val="nil"/>
            </w:tcBorders>
          </w:tcPr>
          <w:p w14:paraId="57628BDE" w14:textId="77777777" w:rsidR="00DB29F1" w:rsidRPr="00DC194E" w:rsidRDefault="00DB29F1" w:rsidP="00423492">
            <w:pPr>
              <w:rPr>
                <w:rFonts w:ascii="Arial" w:eastAsia="Aptos" w:hAnsi="Arial" w:cs="Times New Roman"/>
                <w:sz w:val="10"/>
                <w:szCs w:val="8"/>
              </w:rPr>
            </w:pPr>
          </w:p>
        </w:tc>
      </w:tr>
    </w:tbl>
    <w:p w14:paraId="787F0E32" w14:textId="77777777" w:rsidR="00D74B46" w:rsidRDefault="00D74B46">
      <w:pPr>
        <w:pStyle w:val="Textkrper"/>
        <w:spacing w:before="158"/>
      </w:pPr>
    </w:p>
    <w:p w14:paraId="50BCFFC5" w14:textId="77777777" w:rsidR="00D74B46" w:rsidRDefault="00D74B46">
      <w:pPr>
        <w:pStyle w:val="Textkrper"/>
        <w:rPr>
          <w:rFonts w:ascii="Arial"/>
          <w:b/>
        </w:rPr>
      </w:pPr>
    </w:p>
    <w:p w14:paraId="7DACF9EF" w14:textId="77777777" w:rsidR="00D74B46" w:rsidRDefault="00D74B46">
      <w:pPr>
        <w:pStyle w:val="Textkrper"/>
        <w:rPr>
          <w:rFonts w:ascii="Arial"/>
          <w:b/>
        </w:rPr>
      </w:pPr>
    </w:p>
    <w:p w14:paraId="6FFD5010" w14:textId="77777777" w:rsidR="00D74B46" w:rsidRDefault="00D74B46">
      <w:pPr>
        <w:pStyle w:val="Textkrper"/>
        <w:rPr>
          <w:rFonts w:ascii="Arial"/>
          <w:b/>
        </w:rPr>
      </w:pPr>
    </w:p>
    <w:p w14:paraId="63F57AF5" w14:textId="77777777" w:rsidR="00D74B46" w:rsidRDefault="00D74B46">
      <w:pPr>
        <w:pStyle w:val="Textkrper"/>
        <w:rPr>
          <w:rFonts w:ascii="Arial"/>
          <w:b/>
        </w:rPr>
      </w:pPr>
    </w:p>
    <w:p w14:paraId="5B7B00AA" w14:textId="77777777" w:rsidR="00D74B46" w:rsidRDefault="00D74B46">
      <w:pPr>
        <w:pStyle w:val="Textkrper"/>
        <w:rPr>
          <w:rFonts w:ascii="Arial"/>
          <w:b/>
        </w:rPr>
      </w:pPr>
    </w:p>
    <w:p w14:paraId="18D556AC" w14:textId="77777777" w:rsidR="00D74B46" w:rsidRDefault="00D74B46">
      <w:pPr>
        <w:pStyle w:val="Textkrper"/>
        <w:rPr>
          <w:rFonts w:ascii="Arial"/>
          <w:b/>
        </w:rPr>
      </w:pPr>
    </w:p>
    <w:p w14:paraId="4B6AC0F3" w14:textId="77777777" w:rsidR="00D74B46" w:rsidRDefault="00D74B46">
      <w:pPr>
        <w:pStyle w:val="Textkrper"/>
        <w:rPr>
          <w:rFonts w:ascii="Arial"/>
          <w:b/>
        </w:rPr>
      </w:pPr>
    </w:p>
    <w:p w14:paraId="59791A85" w14:textId="77777777" w:rsidR="00D74B46" w:rsidRDefault="00D74B46">
      <w:pPr>
        <w:pStyle w:val="Textkrper"/>
        <w:rPr>
          <w:rFonts w:ascii="Arial"/>
          <w:b/>
        </w:rPr>
      </w:pPr>
    </w:p>
    <w:p w14:paraId="15FB3DE8" w14:textId="77777777" w:rsidR="00D74B46" w:rsidRDefault="00D74B46">
      <w:pPr>
        <w:pStyle w:val="Textkrper"/>
        <w:rPr>
          <w:rFonts w:ascii="Arial"/>
          <w:b/>
        </w:rPr>
      </w:pPr>
    </w:p>
    <w:p w14:paraId="62829BBC" w14:textId="77777777" w:rsidR="00D74B46" w:rsidRDefault="00D74B46">
      <w:pPr>
        <w:pStyle w:val="Textkrper"/>
        <w:rPr>
          <w:rFonts w:ascii="Arial"/>
          <w:b/>
        </w:rPr>
      </w:pPr>
    </w:p>
    <w:p w14:paraId="479D6CD0" w14:textId="77777777" w:rsidR="00D74B46" w:rsidRDefault="00D74B46">
      <w:pPr>
        <w:pStyle w:val="Textkrper"/>
        <w:rPr>
          <w:rFonts w:ascii="Arial"/>
          <w:b/>
        </w:rPr>
      </w:pPr>
    </w:p>
    <w:p w14:paraId="7D644884" w14:textId="77777777" w:rsidR="00D74B46" w:rsidRDefault="00D74B46">
      <w:pPr>
        <w:pStyle w:val="Textkrper"/>
        <w:rPr>
          <w:rFonts w:ascii="Arial"/>
          <w:b/>
        </w:rPr>
      </w:pPr>
    </w:p>
    <w:p w14:paraId="0B3EF1CF" w14:textId="77777777" w:rsidR="00D74B46" w:rsidRDefault="00D74B46">
      <w:pPr>
        <w:pStyle w:val="Textkrper"/>
        <w:rPr>
          <w:rFonts w:ascii="Arial"/>
          <w:b/>
        </w:rPr>
      </w:pPr>
    </w:p>
    <w:p w14:paraId="08CF3D70" w14:textId="77777777" w:rsidR="00D74B46" w:rsidRDefault="00D74B46">
      <w:pPr>
        <w:pStyle w:val="Textkrper"/>
        <w:rPr>
          <w:rFonts w:ascii="Arial"/>
          <w:b/>
        </w:rPr>
      </w:pPr>
    </w:p>
    <w:p w14:paraId="11749DC0" w14:textId="77777777" w:rsidR="00D74B46" w:rsidRDefault="00D74B46">
      <w:pPr>
        <w:pStyle w:val="Textkrper"/>
        <w:rPr>
          <w:rFonts w:ascii="Arial"/>
          <w:b/>
        </w:rPr>
      </w:pPr>
    </w:p>
    <w:p w14:paraId="41D47ABC" w14:textId="77777777" w:rsidR="00D74B46" w:rsidRDefault="00D74B46">
      <w:pPr>
        <w:pStyle w:val="Textkrper"/>
        <w:rPr>
          <w:rFonts w:ascii="Arial"/>
          <w:b/>
        </w:rPr>
      </w:pPr>
    </w:p>
    <w:p w14:paraId="0F7549AE" w14:textId="77777777" w:rsidR="00D74B46" w:rsidRDefault="00D74B46">
      <w:pPr>
        <w:pStyle w:val="Textkrper"/>
        <w:rPr>
          <w:rFonts w:ascii="Arial"/>
          <w:b/>
        </w:rPr>
      </w:pPr>
    </w:p>
    <w:p w14:paraId="21984159" w14:textId="77777777" w:rsidR="00D74B46" w:rsidRDefault="00D74B46">
      <w:pPr>
        <w:pStyle w:val="Textkrper"/>
        <w:rPr>
          <w:rFonts w:ascii="Arial"/>
          <w:b/>
        </w:rPr>
      </w:pPr>
    </w:p>
    <w:p w14:paraId="690FC274" w14:textId="77777777" w:rsidR="00D74B46" w:rsidRDefault="00D74B46">
      <w:pPr>
        <w:pStyle w:val="Textkrper"/>
        <w:rPr>
          <w:rFonts w:ascii="Arial"/>
          <w:b/>
        </w:rPr>
      </w:pPr>
    </w:p>
    <w:p w14:paraId="1CA3D527" w14:textId="77777777" w:rsidR="00D74B46" w:rsidRDefault="00D74B46">
      <w:pPr>
        <w:pStyle w:val="Textkrper"/>
        <w:rPr>
          <w:rFonts w:ascii="Arial"/>
          <w:b/>
        </w:rPr>
      </w:pPr>
    </w:p>
    <w:p w14:paraId="5434FA0E" w14:textId="77777777" w:rsidR="00D74B46" w:rsidRDefault="00D74B46">
      <w:pPr>
        <w:pStyle w:val="Textkrper"/>
        <w:rPr>
          <w:rFonts w:ascii="Arial"/>
          <w:b/>
        </w:rPr>
      </w:pPr>
    </w:p>
    <w:p w14:paraId="0F69D078" w14:textId="77777777" w:rsidR="00D74B46" w:rsidRDefault="00D74B46">
      <w:pPr>
        <w:pStyle w:val="Textkrper"/>
        <w:rPr>
          <w:rFonts w:ascii="Arial"/>
          <w:b/>
        </w:rPr>
      </w:pPr>
    </w:p>
    <w:p w14:paraId="696F35DA" w14:textId="77777777" w:rsidR="00D74B46" w:rsidRDefault="00D74B46">
      <w:pPr>
        <w:pStyle w:val="Textkrper"/>
        <w:rPr>
          <w:rFonts w:ascii="Arial"/>
          <w:b/>
        </w:rPr>
      </w:pPr>
    </w:p>
    <w:p w14:paraId="6A71D71E" w14:textId="77777777" w:rsidR="00D74B46" w:rsidRDefault="00D74B46">
      <w:pPr>
        <w:pStyle w:val="Textkrper"/>
        <w:rPr>
          <w:rFonts w:ascii="Arial"/>
          <w:b/>
        </w:rPr>
      </w:pPr>
    </w:p>
    <w:p w14:paraId="2C567B75" w14:textId="77777777" w:rsidR="00D74B46" w:rsidRDefault="00D74B46">
      <w:pPr>
        <w:pStyle w:val="Textkrper"/>
        <w:rPr>
          <w:rFonts w:ascii="Arial"/>
          <w:b/>
        </w:rPr>
      </w:pPr>
    </w:p>
    <w:p w14:paraId="0CCAFE04" w14:textId="77777777" w:rsidR="00D74B46" w:rsidRDefault="00D74B46">
      <w:pPr>
        <w:pStyle w:val="Textkrper"/>
        <w:rPr>
          <w:rFonts w:ascii="Arial"/>
          <w:b/>
        </w:rPr>
      </w:pPr>
    </w:p>
    <w:p w14:paraId="627F9001" w14:textId="77777777" w:rsidR="00D74B46" w:rsidRDefault="00D74B46">
      <w:pPr>
        <w:pStyle w:val="Textkrper"/>
        <w:rPr>
          <w:rFonts w:ascii="Arial"/>
          <w:b/>
        </w:rPr>
      </w:pPr>
    </w:p>
    <w:p w14:paraId="52C46B2D" w14:textId="77777777" w:rsidR="00D74B46" w:rsidRDefault="00D74B46">
      <w:pPr>
        <w:pStyle w:val="Textkrper"/>
        <w:rPr>
          <w:rFonts w:ascii="Arial"/>
          <w:b/>
        </w:rPr>
      </w:pPr>
    </w:p>
    <w:p w14:paraId="54507E01" w14:textId="77777777" w:rsidR="00D74B46" w:rsidRDefault="00D74B46">
      <w:pPr>
        <w:pStyle w:val="Textkrper"/>
        <w:rPr>
          <w:rFonts w:ascii="Arial"/>
          <w:b/>
        </w:rPr>
      </w:pPr>
    </w:p>
    <w:p w14:paraId="2EFED258" w14:textId="77777777" w:rsidR="00D74B46" w:rsidRDefault="00D74B46">
      <w:pPr>
        <w:pStyle w:val="Textkrper"/>
        <w:rPr>
          <w:rFonts w:ascii="Arial"/>
          <w:b/>
        </w:rPr>
      </w:pPr>
    </w:p>
    <w:p w14:paraId="26E483A6" w14:textId="77777777" w:rsidR="00D74B46" w:rsidRDefault="00D74B46">
      <w:pPr>
        <w:pStyle w:val="Textkrper"/>
        <w:rPr>
          <w:rFonts w:ascii="Arial"/>
          <w:b/>
        </w:rPr>
        <w:sectPr w:rsidR="00D74B46">
          <w:pgSz w:w="11910" w:h="16840"/>
          <w:pgMar w:top="780" w:right="0" w:bottom="780" w:left="0" w:header="496" w:footer="597" w:gutter="0"/>
          <w:cols w:space="720"/>
        </w:sectPr>
      </w:pPr>
    </w:p>
    <w:p w14:paraId="279B2EE7" w14:textId="77777777" w:rsidR="00D74B46" w:rsidRDefault="00D74B46">
      <w:pPr>
        <w:pStyle w:val="Textkrper"/>
        <w:spacing w:before="141"/>
        <w:rPr>
          <w:rFonts w:ascii="Arial"/>
          <w:b/>
          <w:sz w:val="36"/>
        </w:rPr>
      </w:pPr>
    </w:p>
    <w:bookmarkStart w:id="100" w:name="_ZUTRITTSREGELUNGEN_/_HYGIENESCHLEUS"/>
    <w:bookmarkEnd w:id="100"/>
    <w:p w14:paraId="07632538" w14:textId="77777777" w:rsidR="00D74B46" w:rsidRPr="00616A3E" w:rsidRDefault="00E83853" w:rsidP="00616A3E">
      <w:pPr>
        <w:pStyle w:val="berschrift2"/>
        <w:numPr>
          <w:ilvl w:val="0"/>
          <w:numId w:val="2"/>
        </w:numPr>
        <w:tabs>
          <w:tab w:val="left" w:pos="2140"/>
        </w:tabs>
        <w:spacing w:line="242" w:lineRule="auto"/>
        <w:ind w:left="2140" w:right="1704"/>
        <w:jc w:val="left"/>
        <w:rPr>
          <w:rFonts w:ascii="Arial" w:hAnsi="Arial" w:cs="Arial"/>
          <w:color w:val="C25729"/>
        </w:rPr>
      </w:pPr>
      <w:r w:rsidRPr="00616A3E">
        <w:rPr>
          <w:rFonts w:ascii="Arial" w:hAnsi="Arial" w:cs="Arial"/>
          <w:noProof/>
        </w:rPr>
        <mc:AlternateContent>
          <mc:Choice Requires="wps">
            <w:drawing>
              <wp:anchor distT="0" distB="0" distL="0" distR="0" simplePos="0" relativeHeight="15791104" behindDoc="0" locked="0" layoutInCell="1" allowOverlap="1" wp14:anchorId="6F578872" wp14:editId="0C1A6F16">
                <wp:simplePos x="0" y="0"/>
                <wp:positionH relativeFrom="page">
                  <wp:posOffset>0</wp:posOffset>
                </wp:positionH>
                <wp:positionV relativeFrom="paragraph">
                  <wp:posOffset>67900</wp:posOffset>
                </wp:positionV>
                <wp:extent cx="816610" cy="15176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1765"/>
                        </a:xfrm>
                        <a:custGeom>
                          <a:avLst/>
                          <a:gdLst/>
                          <a:ahLst/>
                          <a:cxnLst/>
                          <a:rect l="l" t="t" r="r" b="b"/>
                          <a:pathLst>
                            <a:path w="816610" h="151765">
                              <a:moveTo>
                                <a:pt x="816292" y="0"/>
                              </a:moveTo>
                              <a:lnTo>
                                <a:pt x="0" y="0"/>
                              </a:lnTo>
                              <a:lnTo>
                                <a:pt x="0" y="151193"/>
                              </a:lnTo>
                              <a:lnTo>
                                <a:pt x="816292" y="151193"/>
                              </a:lnTo>
                              <a:lnTo>
                                <a:pt x="816292" y="0"/>
                              </a:lnTo>
                              <a:close/>
                            </a:path>
                          </a:pathLst>
                        </a:custGeom>
                        <a:solidFill>
                          <a:srgbClr val="C25729"/>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0F5C1BA" id="Graphic 424" o:spid="_x0000_s1026" style="position:absolute;margin-left:0;margin-top:5.35pt;width:64.3pt;height:11.95pt;z-index:15791104;visibility:visible;mso-wrap-style:square;mso-wrap-distance-left:0;mso-wrap-distance-top:0;mso-wrap-distance-right:0;mso-wrap-distance-bottom:0;mso-position-horizontal:absolute;mso-position-horizontal-relative:page;mso-position-vertical:absolute;mso-position-vertical-relative:text;v-text-anchor:top" coordsize="81661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" path="m816292,l,,,151193r816292,l816292,xe" fillcolor="#c25729" stroked="f">
                <v:path arrowok="t"/>
                <w10:wrap anchorx="page"/>
              </v:shape>
            </w:pict>
          </mc:Fallback>
        </mc:AlternateContent>
      </w:r>
      <w:bookmarkStart w:id="101" w:name="_bookmark16"/>
      <w:bookmarkEnd w:id="101"/>
      <w:r w:rsidRPr="00616A3E">
        <w:rPr>
          <w:rFonts w:ascii="Arial" w:hAnsi="Arial" w:cs="Arial"/>
          <w:color w:val="C25729"/>
        </w:rPr>
        <w:t>ZUTRITTSREGELUNGEN / HYGIENESCHLEUSE (PERSONEN)</w:t>
      </w:r>
    </w:p>
    <w:p w14:paraId="01978BE5" w14:textId="77777777" w:rsidR="00D74B46" w:rsidRDefault="00E83853">
      <w:pPr>
        <w:pStyle w:val="Textkrper"/>
        <w:spacing w:before="208"/>
        <w:rPr>
          <w:rFonts w:ascii="Helvetica"/>
          <w:b/>
        </w:rPr>
      </w:pPr>
      <w:r>
        <w:rPr>
          <w:rFonts w:ascii="Helvetica"/>
          <w:b/>
          <w:noProof/>
        </w:rPr>
        <mc:AlternateContent>
          <mc:Choice Requires="wps">
            <w:drawing>
              <wp:anchor distT="0" distB="0" distL="0" distR="0" simplePos="0" relativeHeight="487648256" behindDoc="1" locked="0" layoutInCell="1" allowOverlap="1" wp14:anchorId="6D245829" wp14:editId="5FDEBCB7">
                <wp:simplePos x="0" y="0"/>
                <wp:positionH relativeFrom="page">
                  <wp:posOffset>903605</wp:posOffset>
                </wp:positionH>
                <wp:positionV relativeFrom="paragraph">
                  <wp:posOffset>302260</wp:posOffset>
                </wp:positionV>
                <wp:extent cx="5771515" cy="633730"/>
                <wp:effectExtent l="0" t="0" r="19685" b="13970"/>
                <wp:wrapTopAndBottom/>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515" cy="633730"/>
                        </a:xfrm>
                        <a:prstGeom prst="rect">
                          <a:avLst/>
                        </a:prstGeom>
                        <a:ln w="12700">
                          <a:solidFill>
                            <a:srgbClr val="CD391F"/>
                          </a:solidFill>
                          <a:prstDash val="solid"/>
                        </a:ln>
                      </wps:spPr>
                      <wps:txbx>
                        <w:txbxContent>
                          <w:p w14:paraId="32A0DA43" w14:textId="7C3B2E75" w:rsidR="00D74B46" w:rsidRPr="00616A3E" w:rsidRDefault="00D66694">
                            <w:pPr>
                              <w:pStyle w:val="Textkrper"/>
                              <w:spacing w:before="178" w:line="268" w:lineRule="auto"/>
                              <w:ind w:left="216" w:right="178"/>
                              <w:rPr>
                                <w:sz w:val="18"/>
                                <w:szCs w:val="18"/>
                              </w:rPr>
                            </w:pPr>
                            <w:r w:rsidRPr="00616A3E">
                              <w:rPr>
                                <w:rFonts w:ascii="Arial" w:hAnsi="Arial" w:cs="Arial"/>
                                <w:sz w:val="18"/>
                                <w:szCs w:val="18"/>
                              </w:rPr>
                              <w:t xml:space="preserve">Eine funktionierende </w:t>
                            </w:r>
                            <w:r w:rsidR="002C7173" w:rsidRPr="00616A3E">
                              <w:rPr>
                                <w:rFonts w:ascii="Arial" w:hAnsi="Arial" w:cs="Arial"/>
                                <w:sz w:val="18"/>
                                <w:szCs w:val="18"/>
                              </w:rPr>
                              <w:t>Hygieneschleuse ist ein sehr wichtiger Bestandteil eines Biosicherheitskonzeptes. Betriebseigene, saubere Kleidung und sauberes und desinfiziertes Schuhwerk verringern das Risiko einer Einschleppung von Krankheitserregern erheblich</w:t>
                            </w:r>
                            <w:r w:rsidR="00E83853" w:rsidRPr="00616A3E">
                              <w:rPr>
                                <w:sz w:val="18"/>
                                <w:szCs w:val="18"/>
                              </w:rPr>
                              <w:t>.</w:t>
                            </w:r>
                          </w:p>
                          <w:p w14:paraId="31929681" w14:textId="77777777" w:rsidR="00E16EB3" w:rsidRDefault="00E16EB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245829" id="Textbox 425" o:spid="_x0000_s1037" type="#_x0000_t202" style="position:absolute;margin-left:71.15pt;margin-top:23.8pt;width:454.45pt;height:49.9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" filled="f" strokecolor="#cd391f" strokeweight="1pt">
                <v:path arrowok="t"/>
                <v:textbox inset="0,0,0,0">
                  <w:txbxContent>
                    <w:p w14:paraId="32A0DA43" w14:textId="7C3B2E75" w:rsidR="00D74B46" w:rsidRPr="00616A3E" w:rsidRDefault="00D66694">
                      <w:pPr>
                        <w:pStyle w:val="Textkrper"/>
                        <w:spacing w:before="178" w:line="268" w:lineRule="auto"/>
                        <w:ind w:left="216" w:right="178"/>
                        <w:rPr>
                          <w:sz w:val="18"/>
                          <w:szCs w:val="18"/>
                        </w:rPr>
                      </w:pPr>
                      <w:r w:rsidRPr="00616A3E">
                        <w:rPr>
                          <w:rFonts w:ascii="Arial" w:hAnsi="Arial" w:cs="Arial"/>
                          <w:sz w:val="18"/>
                          <w:szCs w:val="18"/>
                        </w:rPr>
                        <w:t xml:space="preserve">Eine funktionierende </w:t>
                      </w:r>
                      <w:r w:rsidR="002C7173" w:rsidRPr="00616A3E">
                        <w:rPr>
                          <w:rFonts w:ascii="Arial" w:hAnsi="Arial" w:cs="Arial"/>
                          <w:sz w:val="18"/>
                          <w:szCs w:val="18"/>
                        </w:rPr>
                        <w:t>Hygieneschleuse ist ein sehr wichtiger Bestandteil eines Biosicherheitskonzeptes. Betriebseigene, saubere Kleidung und sauberes und desinfiziertes Schuhwerk verringern das Risiko einer Einschleppung von Krankheitserregern erheblich</w:t>
                      </w:r>
                      <w:r w:rsidR="00E83853" w:rsidRPr="00616A3E">
                        <w:rPr>
                          <w:sz w:val="18"/>
                          <w:szCs w:val="18"/>
                        </w:rPr>
                        <w:t>.</w:t>
                      </w:r>
                    </w:p>
                    <w:p w14:paraId="31929681" w14:textId="77777777" w:rsidR="00E16EB3" w:rsidRDefault="00E16EB3"/>
                  </w:txbxContent>
                </v:textbox>
                <w10:wrap type="topAndBottom" anchorx="page"/>
              </v:shape>
            </w:pict>
          </mc:Fallback>
        </mc:AlternateContent>
      </w:r>
    </w:p>
    <w:p w14:paraId="2BC359C8" w14:textId="77777777" w:rsidR="00D74B46" w:rsidRDefault="00D74B46">
      <w:pPr>
        <w:pStyle w:val="Textkrper"/>
        <w:spacing w:before="86"/>
        <w:rPr>
          <w:sz w:val="22"/>
        </w:rPr>
      </w:pPr>
    </w:p>
    <w:p w14:paraId="0058131E" w14:textId="77777777" w:rsidR="00D74B46" w:rsidRPr="00F6316D" w:rsidRDefault="00E83853" w:rsidP="006A2747">
      <w:pPr>
        <w:pStyle w:val="berschrift3"/>
        <w:numPr>
          <w:ilvl w:val="1"/>
          <w:numId w:val="2"/>
        </w:numPr>
        <w:tabs>
          <w:tab w:val="left" w:pos="1828"/>
        </w:tabs>
        <w:ind w:left="1828" w:hanging="411"/>
        <w:jc w:val="left"/>
        <w:rPr>
          <w:rFonts w:ascii="Arial" w:hAnsi="Arial" w:cs="Arial"/>
        </w:rPr>
      </w:pPr>
      <w:bookmarkStart w:id="102" w:name="_bookmark17"/>
      <w:bookmarkStart w:id="103" w:name="_HYGIENESCHLEUSE"/>
      <w:bookmarkEnd w:id="102"/>
      <w:bookmarkEnd w:id="103"/>
      <w:r w:rsidRPr="00F6316D">
        <w:rPr>
          <w:rFonts w:ascii="Arial" w:hAnsi="Arial" w:cs="Arial"/>
          <w:color w:val="171846"/>
          <w:spacing w:val="-2"/>
        </w:rPr>
        <w:t>HYGIENESCHLEUSE</w:t>
      </w:r>
    </w:p>
    <w:tbl>
      <w:tblPr>
        <w:tblStyle w:val="Tabellenraster1"/>
        <w:tblpPr w:leftFromText="141" w:rightFromText="141" w:vertAnchor="text" w:horzAnchor="page" w:tblpX="1774" w:tblpY="356"/>
        <w:tblW w:w="0" w:type="auto"/>
        <w:tblLayout w:type="fixed"/>
        <w:tblLook w:val="04A0" w:firstRow="1" w:lastRow="0" w:firstColumn="1" w:lastColumn="0" w:noHBand="0" w:noVBand="1"/>
      </w:tblPr>
      <w:tblGrid>
        <w:gridCol w:w="4536"/>
        <w:gridCol w:w="567"/>
        <w:gridCol w:w="4395"/>
      </w:tblGrid>
      <w:tr w:rsidR="000357D9" w:rsidRPr="00DC194E" w14:paraId="3E3FACDF" w14:textId="77777777" w:rsidTr="00C974C3">
        <w:trPr>
          <w:trHeight w:val="1681"/>
        </w:trPr>
        <w:tc>
          <w:tcPr>
            <w:tcW w:w="4536" w:type="dxa"/>
            <w:tcBorders>
              <w:top w:val="nil"/>
              <w:left w:val="nil"/>
              <w:bottom w:val="nil"/>
              <w:right w:val="nil"/>
            </w:tcBorders>
            <w:shd w:val="clear" w:color="auto" w:fill="F2F2F2"/>
          </w:tcPr>
          <w:p w14:paraId="1CDF41CA" w14:textId="77777777" w:rsidR="000357D9" w:rsidRPr="00DC194E" w:rsidRDefault="000357D9" w:rsidP="000357D9">
            <w:pPr>
              <w:ind w:left="320"/>
              <w:contextualSpacing/>
              <w:rPr>
                <w:rFonts w:ascii="Arial" w:eastAsia="Aptos" w:hAnsi="Arial" w:cs="Times New Roman"/>
                <w:sz w:val="10"/>
                <w:szCs w:val="8"/>
              </w:rPr>
            </w:pPr>
          </w:p>
          <w:p w14:paraId="3BEBADD6" w14:textId="77777777" w:rsidR="000357D9" w:rsidRPr="00B205CD" w:rsidRDefault="000357D9" w:rsidP="000357D9">
            <w:pPr>
              <w:spacing w:line="269" w:lineRule="auto"/>
              <w:contextualSpacing/>
              <w:rPr>
                <w:rFonts w:ascii="Arial" w:eastAsia="Aptos" w:hAnsi="Arial" w:cs="Times New Roman"/>
                <w:b/>
                <w:bCs/>
                <w:sz w:val="18"/>
                <w:szCs w:val="16"/>
              </w:rPr>
            </w:pPr>
            <w:r>
              <w:rPr>
                <w:rFonts w:ascii="Arial" w:eastAsia="Aptos" w:hAnsi="Arial" w:cs="Times New Roman"/>
                <w:b/>
                <w:bCs/>
                <w:sz w:val="18"/>
                <w:szCs w:val="16"/>
              </w:rPr>
              <w:t>Aufbau und Lage der Hygieneschleuse</w:t>
            </w:r>
          </w:p>
          <w:p w14:paraId="3F78DC8E" w14:textId="77777777" w:rsidR="00E25A94" w:rsidRDefault="00806181" w:rsidP="006A2747">
            <w:pPr>
              <w:pStyle w:val="Listenabsatz"/>
              <w:numPr>
                <w:ilvl w:val="0"/>
                <w:numId w:val="20"/>
              </w:numPr>
              <w:spacing w:line="269" w:lineRule="auto"/>
              <w:contextualSpacing/>
              <w:rPr>
                <w:rFonts w:ascii="Arial" w:eastAsia="Aptos" w:hAnsi="Arial" w:cs="Times New Roman"/>
                <w:sz w:val="18"/>
                <w:szCs w:val="16"/>
              </w:rPr>
            </w:pPr>
            <w:r w:rsidRPr="00E25A94">
              <w:rPr>
                <w:rFonts w:ascii="Arial" w:eastAsia="Aptos" w:hAnsi="Arial" w:cs="Times New Roman"/>
                <w:sz w:val="18"/>
                <w:szCs w:val="16"/>
              </w:rPr>
              <w:t xml:space="preserve">Wird eine </w:t>
            </w:r>
            <w:r w:rsidR="000357D9" w:rsidRPr="00E25A94">
              <w:rPr>
                <w:rFonts w:ascii="Arial" w:eastAsia="Aptos" w:hAnsi="Arial" w:cs="Times New Roman"/>
                <w:sz w:val="18"/>
                <w:szCs w:val="16"/>
              </w:rPr>
              <w:t>st</w:t>
            </w:r>
            <w:r w:rsidRPr="00E25A94">
              <w:rPr>
                <w:rFonts w:ascii="Arial" w:eastAsia="Aptos" w:hAnsi="Arial" w:cs="Times New Roman"/>
                <w:sz w:val="18"/>
                <w:szCs w:val="16"/>
              </w:rPr>
              <w:t>a</w:t>
            </w:r>
            <w:r w:rsidR="000357D9" w:rsidRPr="00E25A94">
              <w:rPr>
                <w:rFonts w:ascii="Arial" w:eastAsia="Aptos" w:hAnsi="Arial" w:cs="Times New Roman"/>
                <w:sz w:val="18"/>
                <w:szCs w:val="16"/>
              </w:rPr>
              <w:t>llnahe Umkleidemöglichkeit (ggf. im Durchgang / Stalleingang) vor</w:t>
            </w:r>
            <w:r w:rsidRPr="00E25A94">
              <w:rPr>
                <w:rFonts w:ascii="Arial" w:eastAsia="Aptos" w:hAnsi="Arial" w:cs="Times New Roman"/>
                <w:sz w:val="18"/>
                <w:szCs w:val="16"/>
              </w:rPr>
              <w:t>ge</w:t>
            </w:r>
            <w:r w:rsidR="000357D9" w:rsidRPr="00E25A94">
              <w:rPr>
                <w:rFonts w:ascii="Arial" w:eastAsia="Aptos" w:hAnsi="Arial" w:cs="Times New Roman"/>
                <w:sz w:val="18"/>
                <w:szCs w:val="16"/>
              </w:rPr>
              <w:t>halten</w:t>
            </w:r>
            <w:r w:rsidR="00E25A94">
              <w:rPr>
                <w:rFonts w:ascii="Arial" w:eastAsia="Aptos" w:hAnsi="Arial" w:cs="Times New Roman"/>
                <w:sz w:val="18"/>
                <w:szCs w:val="16"/>
              </w:rPr>
              <w:t>?</w:t>
            </w:r>
            <w:r w:rsidR="000357D9" w:rsidRPr="00E25A94">
              <w:rPr>
                <w:rFonts w:ascii="Arial" w:eastAsia="Aptos" w:hAnsi="Arial" w:cs="Times New Roman"/>
                <w:sz w:val="18"/>
                <w:szCs w:val="16"/>
              </w:rPr>
              <w:t xml:space="preserve">   </w:t>
            </w:r>
            <w:r w:rsidR="000357D9" w:rsidRPr="00E25A94">
              <w:rPr>
                <w:rFonts w:ascii="Arial" w:eastAsia="Aptos" w:hAnsi="Arial" w:cs="Times New Roman"/>
                <w:sz w:val="18"/>
                <w:szCs w:val="16"/>
              </w:rPr>
              <w:br/>
            </w:r>
            <w:r w:rsidR="000357D9" w:rsidRPr="00E25A94">
              <w:rPr>
                <w:rFonts w:ascii="Arial" w:eastAsia="Aptos" w:hAnsi="Arial" w:cs="Times New Roman"/>
                <w:kern w:val="0"/>
                <w:sz w:val="18"/>
                <w:szCs w:val="16"/>
                <w14:ligatures w14:val="none"/>
              </w:rPr>
              <w:fldChar w:fldCharType="begin">
                <w:ffData>
                  <w:name w:val="Kontrollkästchen3"/>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kern w:val="0"/>
                <w:sz w:val="18"/>
                <w:szCs w:val="16"/>
                <w14:ligatures w14:val="none"/>
                <w:rPrChange w:id="104" w:author="Jeannette Saluschke" w:date="2026-01-12T14:01:00Z">
                  <w:rPr>
                    <w:rFonts w:ascii="Arial" w:eastAsia="Aptos" w:hAnsi="Arial" w:cs="Times New Roman"/>
                    <w:kern w:val="0"/>
                    <w:sz w:val="18"/>
                    <w:szCs w:val="16"/>
                    <w14:ligatures w14:val="none"/>
                  </w:rPr>
                </w:rPrChange>
              </w:rPr>
            </w:r>
            <w:r w:rsidR="00667B55">
              <w:rPr>
                <w:rFonts w:ascii="Arial" w:eastAsia="Aptos" w:hAnsi="Arial" w:cs="Times New Roman"/>
                <w:kern w:val="0"/>
                <w:sz w:val="18"/>
                <w:szCs w:val="16"/>
                <w14:ligatures w14:val="none"/>
                <w:rPrChange w:id="105" w:author="Jeannette Saluschke" w:date="2026-01-12T14:01:00Z">
                  <w:rPr>
                    <w:rFonts w:ascii="Arial" w:eastAsia="Aptos" w:hAnsi="Arial" w:cs="Times New Roman"/>
                    <w:sz w:val="18"/>
                    <w:szCs w:val="16"/>
                  </w:rPr>
                </w:rPrChange>
              </w:rPr>
              <w:fldChar w:fldCharType="separate"/>
            </w:r>
            <w:r w:rsidR="000357D9" w:rsidRPr="00E25A94">
              <w:rPr>
                <w:rFonts w:ascii="Arial" w:eastAsia="Aptos" w:hAnsi="Arial" w:cs="Times New Roman"/>
                <w:kern w:val="0"/>
                <w:sz w:val="18"/>
                <w:szCs w:val="16"/>
                <w14:ligatures w14:val="none"/>
                <w:rPrChange w:id="106" w:author="Jeannette Saluschke" w:date="2026-01-12T14:01:00Z">
                  <w:rPr>
                    <w:rFonts w:ascii="Arial" w:eastAsia="Aptos" w:hAnsi="Arial" w:cs="Times New Roman"/>
                    <w:sz w:val="18"/>
                    <w:szCs w:val="16"/>
                  </w:rPr>
                </w:rPrChange>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kern w:val="0"/>
                <w:sz w:val="18"/>
                <w:szCs w:val="16"/>
                <w14:ligatures w14:val="none"/>
              </w:rPr>
              <w:fldChar w:fldCharType="begin">
                <w:ffData>
                  <w:name w:val="Kontrollkästchen4"/>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kern w:val="0"/>
                <w:sz w:val="18"/>
                <w:szCs w:val="16"/>
                <w14:ligatures w14:val="none"/>
                <w:rPrChange w:id="107" w:author="Jeannette Saluschke" w:date="2026-01-12T14:01:00Z">
                  <w:rPr>
                    <w:rFonts w:ascii="Arial" w:eastAsia="Aptos" w:hAnsi="Arial" w:cs="Times New Roman"/>
                    <w:kern w:val="0"/>
                    <w:sz w:val="18"/>
                    <w:szCs w:val="16"/>
                    <w14:ligatures w14:val="none"/>
                  </w:rPr>
                </w:rPrChange>
              </w:rPr>
            </w:r>
            <w:r w:rsidR="00667B55">
              <w:rPr>
                <w:rFonts w:ascii="Arial" w:eastAsia="Aptos" w:hAnsi="Arial" w:cs="Times New Roman"/>
                <w:kern w:val="0"/>
                <w:sz w:val="18"/>
                <w:szCs w:val="16"/>
                <w14:ligatures w14:val="none"/>
                <w:rPrChange w:id="108" w:author="Jeannette Saluschke" w:date="2026-01-12T14:01:00Z">
                  <w:rPr>
                    <w:rFonts w:ascii="Arial" w:eastAsia="Aptos" w:hAnsi="Arial" w:cs="Times New Roman"/>
                    <w:sz w:val="18"/>
                    <w:szCs w:val="16"/>
                  </w:rPr>
                </w:rPrChange>
              </w:rPr>
              <w:fldChar w:fldCharType="separate"/>
            </w:r>
            <w:r w:rsidR="000357D9" w:rsidRPr="00E25A94">
              <w:rPr>
                <w:rFonts w:ascii="Arial" w:eastAsia="Aptos" w:hAnsi="Arial" w:cs="Times New Roman"/>
                <w:kern w:val="0"/>
                <w:sz w:val="18"/>
                <w:szCs w:val="16"/>
                <w14:ligatures w14:val="none"/>
                <w:rPrChange w:id="109" w:author="Jeannette Saluschke" w:date="2026-01-12T14:01:00Z">
                  <w:rPr>
                    <w:rFonts w:ascii="Arial" w:eastAsia="Aptos" w:hAnsi="Arial" w:cs="Times New Roman"/>
                    <w:sz w:val="18"/>
                    <w:szCs w:val="16"/>
                  </w:rPr>
                </w:rPrChange>
              </w:rPr>
              <w:fldChar w:fldCharType="end"/>
            </w:r>
            <w:r w:rsidR="000357D9" w:rsidRPr="00E25A94">
              <w:rPr>
                <w:rFonts w:ascii="Arial" w:eastAsia="Aptos" w:hAnsi="Arial" w:cs="Times New Roman"/>
                <w:sz w:val="18"/>
                <w:szCs w:val="16"/>
              </w:rPr>
              <w:t xml:space="preserve"> Nein</w:t>
            </w:r>
            <w:r w:rsidR="000357D9" w:rsidRPr="00E25A94">
              <w:rPr>
                <w:rFonts w:ascii="Arial" w:eastAsia="Aptos" w:hAnsi="Arial" w:cs="Times New Roman"/>
                <w:sz w:val="18"/>
                <w:szCs w:val="16"/>
              </w:rPr>
              <w:br/>
              <w:t>Wo ist sie genau gelegen – gleiches Gebäude wie Tierhaltung?</w:t>
            </w:r>
            <w:r w:rsidR="000357D9" w:rsidRPr="00E25A94">
              <w:rPr>
                <w:rFonts w:ascii="Arial" w:eastAsia="Aptos" w:hAnsi="Arial" w:cs="Times New Roman"/>
                <w:sz w:val="18"/>
                <w:szCs w:val="16"/>
              </w:rPr>
              <w:br/>
            </w:r>
            <w:r w:rsidR="000357D9" w:rsidRPr="001E4B20">
              <w:rPr>
                <w:rFonts w:ascii="Arial" w:eastAsia="Aptos" w:hAnsi="Arial" w:cs="Arial"/>
                <w:sz w:val="20"/>
                <w:szCs w:val="20"/>
              </w:rPr>
              <w:fldChar w:fldCharType="begin">
                <w:ffData>
                  <w:name w:val="Text3"/>
                  <w:enabled/>
                  <w:calcOnExit w:val="0"/>
                  <w:textInput/>
                </w:ffData>
              </w:fldChar>
            </w:r>
            <w:r w:rsidR="000357D9" w:rsidRPr="001E4B20">
              <w:rPr>
                <w:rFonts w:ascii="Arial" w:eastAsia="Aptos" w:hAnsi="Arial" w:cs="Arial"/>
                <w:sz w:val="20"/>
                <w:szCs w:val="20"/>
              </w:rPr>
              <w:instrText xml:space="preserve"> FORMTEXT </w:instrText>
            </w:r>
            <w:r w:rsidR="000357D9" w:rsidRPr="001E4B20">
              <w:rPr>
                <w:rFonts w:ascii="Arial" w:eastAsia="Aptos" w:hAnsi="Arial" w:cs="Arial"/>
                <w:sz w:val="20"/>
                <w:szCs w:val="20"/>
              </w:rPr>
            </w:r>
            <w:r w:rsidR="000357D9" w:rsidRPr="001E4B20">
              <w:rPr>
                <w:rFonts w:ascii="Arial" w:eastAsia="Aptos" w:hAnsi="Arial" w:cs="Arial"/>
                <w:sz w:val="20"/>
                <w:szCs w:val="20"/>
              </w:rPr>
              <w:fldChar w:fldCharType="separate"/>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eastAsia="Aptos" w:hAnsi="Arial" w:cs="Arial"/>
                <w:sz w:val="20"/>
                <w:szCs w:val="20"/>
              </w:rPr>
              <w:fldChar w:fldCharType="end"/>
            </w:r>
          </w:p>
          <w:p w14:paraId="520D44BC" w14:textId="77777777" w:rsidR="00E25A94" w:rsidRPr="00E25A94" w:rsidRDefault="00E25A94" w:rsidP="00E25A94">
            <w:pPr>
              <w:spacing w:line="269" w:lineRule="auto"/>
              <w:contextualSpacing/>
              <w:rPr>
                <w:rFonts w:ascii="Arial" w:eastAsia="Aptos" w:hAnsi="Arial" w:cs="Times New Roman"/>
                <w:sz w:val="18"/>
                <w:szCs w:val="16"/>
              </w:rPr>
            </w:pPr>
          </w:p>
          <w:p w14:paraId="4298FF9F" w14:textId="283CA3B2" w:rsidR="000357D9" w:rsidRPr="00E25A94" w:rsidRDefault="00E25A94" w:rsidP="006A2747">
            <w:pPr>
              <w:pStyle w:val="Listenabsatz"/>
              <w:numPr>
                <w:ilvl w:val="0"/>
                <w:numId w:val="20"/>
              </w:numPr>
              <w:spacing w:line="269" w:lineRule="auto"/>
              <w:contextualSpacing/>
              <w:rPr>
                <w:rFonts w:ascii="Arial" w:eastAsia="Aptos" w:hAnsi="Arial" w:cs="Times New Roman"/>
                <w:sz w:val="18"/>
                <w:szCs w:val="16"/>
              </w:rPr>
            </w:pPr>
            <w:r>
              <w:rPr>
                <w:rFonts w:ascii="Arial" w:eastAsia="Aptos" w:hAnsi="Arial" w:cs="Times New Roman"/>
                <w:sz w:val="18"/>
                <w:szCs w:val="16"/>
              </w:rPr>
              <w:t>Ist der</w:t>
            </w:r>
            <w:r w:rsidR="000357D9" w:rsidRPr="00E25A94">
              <w:rPr>
                <w:rFonts w:ascii="Arial" w:eastAsia="Aptos" w:hAnsi="Arial" w:cs="Times New Roman"/>
                <w:sz w:val="18"/>
                <w:szCs w:val="16"/>
              </w:rPr>
              <w:t xml:space="preserve"> Umkleidecontainer / die Hygieneschleuse am Übergang Schwarz / Weiß mit getrennten Ein- / Ausgängen für Schwarz / Weiß platzier</w:t>
            </w:r>
            <w:r>
              <w:rPr>
                <w:rFonts w:ascii="Arial" w:eastAsia="Aptos" w:hAnsi="Arial" w:cs="Times New Roman"/>
                <w:sz w:val="18"/>
                <w:szCs w:val="16"/>
              </w:rPr>
              <w:t>t?</w:t>
            </w:r>
            <w:r w:rsidR="000357D9" w:rsidRPr="00E25A94">
              <w:rPr>
                <w:rFonts w:ascii="Arial" w:eastAsia="Aptos" w:hAnsi="Arial" w:cs="Times New Roman"/>
                <w:sz w:val="18"/>
                <w:szCs w:val="16"/>
              </w:rPr>
              <w:br/>
            </w:r>
            <w:r w:rsidR="000357D9" w:rsidRPr="00E25A94">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Nein</w:t>
            </w:r>
            <w:r w:rsidR="000357D9" w:rsidRPr="00E25A94">
              <w:rPr>
                <w:rFonts w:ascii="Arial" w:eastAsia="Aptos" w:hAnsi="Arial" w:cs="Times New Roman"/>
                <w:sz w:val="18"/>
                <w:szCs w:val="16"/>
              </w:rPr>
              <w:br/>
            </w:r>
          </w:p>
          <w:p w14:paraId="36A76A26" w14:textId="77777777" w:rsidR="00312CC0" w:rsidRDefault="00E25A94" w:rsidP="006A2747">
            <w:pPr>
              <w:pStyle w:val="Listenabsatz"/>
              <w:numPr>
                <w:ilvl w:val="0"/>
                <w:numId w:val="20"/>
              </w:numPr>
              <w:spacing w:line="269" w:lineRule="auto"/>
              <w:contextualSpacing/>
              <w:rPr>
                <w:rFonts w:ascii="Arial" w:eastAsia="Aptos" w:hAnsi="Arial" w:cs="Times New Roman"/>
                <w:sz w:val="18"/>
                <w:szCs w:val="16"/>
              </w:rPr>
            </w:pPr>
            <w:r>
              <w:rPr>
                <w:rFonts w:ascii="Arial" w:eastAsia="Aptos" w:hAnsi="Arial" w:cs="Times New Roman"/>
                <w:sz w:val="18"/>
                <w:szCs w:val="16"/>
              </w:rPr>
              <w:t>Ist d</w:t>
            </w:r>
            <w:r w:rsidR="000357D9" w:rsidRPr="00E25A94">
              <w:rPr>
                <w:rFonts w:ascii="Arial" w:eastAsia="Aptos" w:hAnsi="Arial" w:cs="Times New Roman"/>
                <w:sz w:val="18"/>
                <w:szCs w:val="16"/>
              </w:rPr>
              <w:t>ie Schwarz / Weiß-Trennung optisch und / oder physisch vorhanden (z. B. Markierung auf Boden / Bank zum Übertreten)</w:t>
            </w:r>
            <w:r w:rsidR="00312CC0">
              <w:rPr>
                <w:rFonts w:ascii="Arial" w:eastAsia="Aptos" w:hAnsi="Arial" w:cs="Times New Roman"/>
                <w:sz w:val="18"/>
                <w:szCs w:val="16"/>
              </w:rPr>
              <w:t>?</w:t>
            </w:r>
            <w:r w:rsidR="000357D9" w:rsidRPr="00E25A94">
              <w:rPr>
                <w:rFonts w:ascii="Arial" w:eastAsia="Aptos" w:hAnsi="Arial" w:cs="Times New Roman"/>
                <w:sz w:val="18"/>
                <w:szCs w:val="16"/>
              </w:rPr>
              <w:br/>
            </w:r>
            <w:r w:rsidR="000357D9" w:rsidRPr="00E25A94">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Nein</w:t>
            </w:r>
            <w:r w:rsidR="00905F56" w:rsidRPr="00E25A94">
              <w:rPr>
                <w:rFonts w:ascii="Arial" w:eastAsia="Aptos" w:hAnsi="Arial" w:cs="Times New Roman"/>
                <w:sz w:val="18"/>
                <w:szCs w:val="16"/>
              </w:rPr>
              <w:br/>
            </w:r>
            <w:r w:rsidR="00312CC0" w:rsidRPr="00312CC0">
              <w:rPr>
                <w:rFonts w:ascii="Arial" w:eastAsia="Aptos" w:hAnsi="Arial" w:cs="Times New Roman"/>
                <w:sz w:val="18"/>
                <w:szCs w:val="16"/>
              </w:rPr>
              <w:t xml:space="preserve">Wie genau erfolgt die Umsetzung? </w:t>
            </w:r>
            <w:r w:rsidR="00905F56" w:rsidRPr="00312CC0">
              <w:rPr>
                <w:rFonts w:ascii="Arial" w:eastAsia="Aptos" w:hAnsi="Arial" w:cs="Times New Roman"/>
                <w:sz w:val="18"/>
                <w:szCs w:val="16"/>
              </w:rPr>
              <w:br/>
            </w:r>
            <w:r w:rsidR="00905F56" w:rsidRPr="001E4B20">
              <w:rPr>
                <w:rFonts w:ascii="Arial" w:eastAsia="Aptos" w:hAnsi="Arial" w:cs="Arial"/>
                <w:sz w:val="20"/>
                <w:szCs w:val="20"/>
              </w:rPr>
              <w:fldChar w:fldCharType="begin">
                <w:ffData>
                  <w:name w:val="Text3"/>
                  <w:enabled/>
                  <w:calcOnExit w:val="0"/>
                  <w:textInput/>
                </w:ffData>
              </w:fldChar>
            </w:r>
            <w:r w:rsidR="00905F56" w:rsidRPr="001E4B20">
              <w:rPr>
                <w:rFonts w:ascii="Arial" w:eastAsia="Aptos" w:hAnsi="Arial" w:cs="Arial"/>
                <w:sz w:val="20"/>
                <w:szCs w:val="20"/>
              </w:rPr>
              <w:instrText xml:space="preserve"> FORMTEXT </w:instrText>
            </w:r>
            <w:r w:rsidR="00905F56" w:rsidRPr="001E4B20">
              <w:rPr>
                <w:rFonts w:ascii="Arial" w:eastAsia="Aptos" w:hAnsi="Arial" w:cs="Arial"/>
                <w:sz w:val="20"/>
                <w:szCs w:val="20"/>
              </w:rPr>
            </w:r>
            <w:r w:rsidR="00905F56" w:rsidRPr="001E4B20">
              <w:rPr>
                <w:rFonts w:ascii="Arial" w:eastAsia="Aptos" w:hAnsi="Arial" w:cs="Arial"/>
                <w:sz w:val="20"/>
                <w:szCs w:val="20"/>
              </w:rPr>
              <w:fldChar w:fldCharType="separate"/>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eastAsia="Aptos" w:hAnsi="Arial" w:cs="Arial"/>
                <w:sz w:val="20"/>
                <w:szCs w:val="20"/>
              </w:rPr>
              <w:fldChar w:fldCharType="end"/>
            </w:r>
          </w:p>
          <w:p w14:paraId="3046672D" w14:textId="77777777" w:rsidR="00312CC0" w:rsidRPr="00312CC0" w:rsidRDefault="00312CC0" w:rsidP="00312CC0">
            <w:pPr>
              <w:spacing w:line="269" w:lineRule="auto"/>
              <w:contextualSpacing/>
              <w:rPr>
                <w:rFonts w:ascii="Arial" w:eastAsia="Aptos" w:hAnsi="Arial" w:cs="Times New Roman"/>
                <w:sz w:val="18"/>
                <w:szCs w:val="16"/>
              </w:rPr>
            </w:pPr>
          </w:p>
          <w:p w14:paraId="67D1D52D" w14:textId="77777777" w:rsidR="00312CC0" w:rsidRPr="00312CC0" w:rsidRDefault="00312CC0" w:rsidP="00312CC0">
            <w:pPr>
              <w:spacing w:line="269" w:lineRule="auto"/>
              <w:contextualSpacing/>
              <w:rPr>
                <w:rFonts w:ascii="Arial" w:eastAsia="Aptos" w:hAnsi="Arial" w:cs="Times New Roman"/>
                <w:sz w:val="18"/>
                <w:szCs w:val="16"/>
                <w:u w:val="single"/>
              </w:rPr>
            </w:pPr>
            <w:r w:rsidRPr="00312CC0">
              <w:rPr>
                <w:rFonts w:ascii="Arial" w:eastAsia="Aptos" w:hAnsi="Arial" w:cs="Times New Roman"/>
                <w:sz w:val="18"/>
                <w:szCs w:val="16"/>
                <w:u w:val="single"/>
              </w:rPr>
              <w:t>Brütereien und Elterntierhaltungen</w:t>
            </w:r>
          </w:p>
          <w:p w14:paraId="6CDC72CF" w14:textId="77777777" w:rsidR="00312CC0" w:rsidRDefault="00312CC0" w:rsidP="006A2747">
            <w:pPr>
              <w:pStyle w:val="Listenabsatz"/>
              <w:numPr>
                <w:ilvl w:val="0"/>
                <w:numId w:val="21"/>
              </w:numPr>
              <w:spacing w:line="269" w:lineRule="auto"/>
              <w:contextualSpacing/>
              <w:rPr>
                <w:rFonts w:ascii="Arial" w:eastAsia="Aptos" w:hAnsi="Arial" w:cs="Times New Roman"/>
                <w:sz w:val="18"/>
                <w:szCs w:val="16"/>
              </w:rPr>
            </w:pPr>
            <w:r w:rsidRPr="00312CC0">
              <w:rPr>
                <w:rFonts w:ascii="Arial" w:eastAsia="Aptos" w:hAnsi="Arial" w:cs="Times New Roman"/>
                <w:sz w:val="18"/>
                <w:szCs w:val="16"/>
              </w:rPr>
              <w:t>Ist e</w:t>
            </w:r>
            <w:r w:rsidR="000357D9" w:rsidRPr="00312CC0">
              <w:rPr>
                <w:rFonts w:ascii="Arial" w:eastAsia="Aptos" w:hAnsi="Arial" w:cs="Times New Roman"/>
                <w:sz w:val="18"/>
                <w:szCs w:val="16"/>
              </w:rPr>
              <w:t xml:space="preserve">ine Möglichkeit zum Duschen vor Betreten der </w:t>
            </w:r>
            <w:r w:rsidRPr="00312CC0">
              <w:rPr>
                <w:rFonts w:ascii="Arial" w:eastAsia="Aptos" w:hAnsi="Arial" w:cs="Times New Roman"/>
                <w:sz w:val="18"/>
                <w:szCs w:val="16"/>
              </w:rPr>
              <w:t>Tierhaltung vorhanden?</w:t>
            </w:r>
            <w:r w:rsidR="000357D9" w:rsidRPr="00312CC0">
              <w:rPr>
                <w:rFonts w:ascii="Arial" w:eastAsia="Aptos" w:hAnsi="Arial" w:cs="Times New Roman"/>
                <w:sz w:val="18"/>
                <w:szCs w:val="16"/>
              </w:rPr>
              <w:br/>
            </w:r>
            <w:r w:rsidR="000357D9" w:rsidRPr="00312CC0">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Ja    </w:t>
            </w:r>
            <w:r w:rsidR="000357D9" w:rsidRPr="00312CC0">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Nein</w:t>
            </w:r>
          </w:p>
          <w:p w14:paraId="0FDEE3BE" w14:textId="475042C7" w:rsidR="000357D9" w:rsidRPr="00312CC0" w:rsidRDefault="00312CC0" w:rsidP="006A2747">
            <w:pPr>
              <w:pStyle w:val="Listenabsatz"/>
              <w:numPr>
                <w:ilvl w:val="0"/>
                <w:numId w:val="21"/>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Ist die </w:t>
            </w:r>
            <w:r w:rsidR="000357D9" w:rsidRPr="00312CC0">
              <w:rPr>
                <w:rFonts w:ascii="Arial" w:eastAsia="Aptos" w:hAnsi="Arial" w:cs="Times New Roman"/>
                <w:sz w:val="18"/>
                <w:szCs w:val="16"/>
              </w:rPr>
              <w:t>Dusche am Übergang Schwarz / Weiß platzier</w:t>
            </w:r>
            <w:r>
              <w:rPr>
                <w:rFonts w:ascii="Arial" w:eastAsia="Aptos" w:hAnsi="Arial" w:cs="Times New Roman"/>
                <w:sz w:val="18"/>
                <w:szCs w:val="16"/>
              </w:rPr>
              <w:t>t?</w:t>
            </w:r>
            <w:r w:rsidR="000357D9" w:rsidRPr="00312CC0">
              <w:rPr>
                <w:rFonts w:ascii="Arial" w:eastAsia="Aptos" w:hAnsi="Arial" w:cs="Times New Roman"/>
                <w:sz w:val="18"/>
                <w:szCs w:val="16"/>
              </w:rPr>
              <w:br/>
            </w:r>
            <w:r w:rsidR="000357D9" w:rsidRPr="00312CC0">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Ja    </w:t>
            </w:r>
            <w:r w:rsidR="000357D9" w:rsidRPr="00312CC0">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Nein</w:t>
            </w:r>
          </w:p>
          <w:p w14:paraId="74D3B328" w14:textId="77777777" w:rsidR="000357D9" w:rsidRPr="00FA2C50" w:rsidRDefault="000357D9" w:rsidP="000357D9">
            <w:pPr>
              <w:spacing w:line="269" w:lineRule="auto"/>
              <w:ind w:left="40"/>
              <w:contextualSpacing/>
              <w:rPr>
                <w:rFonts w:ascii="Arial" w:eastAsia="Aptos" w:hAnsi="Arial" w:cs="Times New Roman"/>
                <w:sz w:val="8"/>
                <w:szCs w:val="6"/>
              </w:rPr>
            </w:pPr>
          </w:p>
          <w:p w14:paraId="1CEFAA38" w14:textId="77777777" w:rsidR="00EB0FF8" w:rsidRDefault="00EB0FF8" w:rsidP="000357D9">
            <w:pPr>
              <w:spacing w:line="269" w:lineRule="auto"/>
              <w:ind w:left="40"/>
              <w:contextualSpacing/>
              <w:rPr>
                <w:rFonts w:ascii="Arial" w:eastAsia="Aptos" w:hAnsi="Arial" w:cs="Times New Roman"/>
                <w:b/>
                <w:bCs/>
                <w:sz w:val="18"/>
                <w:szCs w:val="16"/>
              </w:rPr>
            </w:pPr>
          </w:p>
          <w:p w14:paraId="788CFC24" w14:textId="363BE33D" w:rsidR="000357D9" w:rsidRPr="00FA2C50" w:rsidRDefault="000357D9" w:rsidP="000357D9">
            <w:pPr>
              <w:spacing w:line="269" w:lineRule="auto"/>
              <w:ind w:left="40"/>
              <w:contextualSpacing/>
              <w:rPr>
                <w:rFonts w:ascii="Arial" w:eastAsia="Aptos" w:hAnsi="Arial" w:cs="Times New Roman"/>
                <w:b/>
                <w:bCs/>
                <w:sz w:val="18"/>
                <w:szCs w:val="16"/>
              </w:rPr>
            </w:pPr>
            <w:r>
              <w:rPr>
                <w:rFonts w:ascii="Arial" w:eastAsia="Aptos" w:hAnsi="Arial" w:cs="Times New Roman"/>
                <w:b/>
                <w:bCs/>
                <w:sz w:val="18"/>
                <w:szCs w:val="16"/>
              </w:rPr>
              <w:t>Empfehlung</w:t>
            </w:r>
            <w:r w:rsidR="001E4B20">
              <w:rPr>
                <w:rFonts w:ascii="Arial" w:eastAsia="Aptos" w:hAnsi="Arial" w:cs="Times New Roman"/>
                <w:b/>
                <w:bCs/>
                <w:sz w:val="18"/>
                <w:szCs w:val="16"/>
              </w:rPr>
              <w:t>en</w:t>
            </w:r>
            <w:r>
              <w:rPr>
                <w:rFonts w:ascii="Arial" w:eastAsia="Aptos" w:hAnsi="Arial" w:cs="Times New Roman"/>
                <w:b/>
                <w:bCs/>
                <w:sz w:val="18"/>
                <w:szCs w:val="16"/>
              </w:rPr>
              <w:t xml:space="preserve"> zur Ausstattung der Hygieneschleuse</w:t>
            </w:r>
          </w:p>
          <w:p w14:paraId="0B9A419D" w14:textId="1231D809" w:rsidR="00EB2553" w:rsidRDefault="00EB2553" w:rsidP="006A2747">
            <w:pPr>
              <w:pStyle w:val="Listenabsatz"/>
              <w:numPr>
                <w:ilvl w:val="0"/>
                <w:numId w:val="22"/>
              </w:numPr>
              <w:spacing w:line="269" w:lineRule="auto"/>
              <w:contextualSpacing/>
              <w:rPr>
                <w:rFonts w:ascii="Arial" w:eastAsia="Aptos" w:hAnsi="Arial" w:cs="Times New Roman"/>
                <w:sz w:val="18"/>
                <w:szCs w:val="16"/>
              </w:rPr>
            </w:pPr>
            <w:r w:rsidRPr="00EB2553">
              <w:rPr>
                <w:rFonts w:ascii="Arial" w:eastAsia="Aptos" w:hAnsi="Arial" w:cs="Times New Roman"/>
                <w:sz w:val="18"/>
                <w:szCs w:val="16"/>
              </w:rPr>
              <w:t xml:space="preserve">Verfügt die </w:t>
            </w:r>
            <w:r w:rsidR="000357D9" w:rsidRPr="00EB2553">
              <w:rPr>
                <w:rFonts w:ascii="Arial" w:eastAsia="Aptos" w:hAnsi="Arial" w:cs="Times New Roman"/>
                <w:sz w:val="18"/>
                <w:szCs w:val="16"/>
              </w:rPr>
              <w:t xml:space="preserve">Umkleide </w:t>
            </w:r>
            <w:r w:rsidRPr="00EB2553">
              <w:rPr>
                <w:rFonts w:ascii="Arial" w:eastAsia="Aptos" w:hAnsi="Arial" w:cs="Times New Roman"/>
                <w:sz w:val="18"/>
                <w:szCs w:val="16"/>
              </w:rPr>
              <w:t>über einen</w:t>
            </w:r>
            <w:r w:rsidR="000357D9" w:rsidRPr="00EB2553">
              <w:rPr>
                <w:rFonts w:ascii="Arial" w:eastAsia="Aptos" w:hAnsi="Arial" w:cs="Times New Roman"/>
                <w:sz w:val="18"/>
                <w:szCs w:val="16"/>
              </w:rPr>
              <w:t xml:space="preserve"> Wasseranschluss bzw. </w:t>
            </w:r>
            <w:r w:rsidRPr="00EB2553">
              <w:rPr>
                <w:rFonts w:ascii="Arial" w:eastAsia="Aptos" w:hAnsi="Arial" w:cs="Times New Roman"/>
                <w:sz w:val="18"/>
                <w:szCs w:val="16"/>
              </w:rPr>
              <w:t xml:space="preserve">ein </w:t>
            </w:r>
            <w:r w:rsidR="000357D9" w:rsidRPr="00EB2553">
              <w:rPr>
                <w:rFonts w:ascii="Arial" w:eastAsia="Aptos" w:hAnsi="Arial" w:cs="Times New Roman"/>
                <w:sz w:val="18"/>
                <w:szCs w:val="16"/>
              </w:rPr>
              <w:t>Handwaschbecken</w:t>
            </w:r>
            <w:r w:rsidRPr="00EB2553">
              <w:rPr>
                <w:rFonts w:ascii="Arial" w:eastAsia="Aptos" w:hAnsi="Arial" w:cs="Times New Roman"/>
                <w:sz w:val="18"/>
                <w:szCs w:val="16"/>
              </w:rPr>
              <w:t>?</w:t>
            </w:r>
            <w:r w:rsidR="000357D9" w:rsidRPr="00EB2553">
              <w:rPr>
                <w:rFonts w:ascii="Arial" w:eastAsia="Aptos" w:hAnsi="Arial" w:cs="Times New Roman"/>
                <w:sz w:val="18"/>
                <w:szCs w:val="16"/>
              </w:rPr>
              <w:br/>
            </w:r>
            <w:r w:rsidR="000357D9" w:rsidRPr="00EB2553">
              <w:rPr>
                <w:rFonts w:ascii="Arial" w:eastAsia="Aptos" w:hAnsi="Arial" w:cs="Times New Roman"/>
                <w:sz w:val="18"/>
                <w:szCs w:val="16"/>
              </w:rPr>
              <w:fldChar w:fldCharType="begin">
                <w:ffData>
                  <w:name w:val=""/>
                  <w:enabled/>
                  <w:calcOnExit w:val="0"/>
                  <w:checkBox>
                    <w:sizeAuto/>
                    <w:default w:val="0"/>
                  </w:checkBox>
                </w:ffData>
              </w:fldChar>
            </w:r>
            <w:r w:rsidR="000357D9"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B2553">
              <w:rPr>
                <w:rFonts w:ascii="Arial" w:eastAsia="Aptos" w:hAnsi="Arial" w:cs="Times New Roman"/>
                <w:sz w:val="18"/>
                <w:szCs w:val="16"/>
              </w:rPr>
              <w:fldChar w:fldCharType="end"/>
            </w:r>
            <w:r w:rsidR="000357D9" w:rsidRPr="00EB2553">
              <w:rPr>
                <w:rFonts w:ascii="Arial" w:eastAsia="Aptos" w:hAnsi="Arial" w:cs="Times New Roman"/>
                <w:sz w:val="18"/>
                <w:szCs w:val="16"/>
              </w:rPr>
              <w:t xml:space="preserve"> Ja    </w:t>
            </w:r>
            <w:r w:rsidR="000357D9"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357D9" w:rsidRPr="00EB2553">
              <w:rPr>
                <w:rFonts w:ascii="Arial" w:eastAsia="Aptos" w:hAnsi="Arial" w:cs="Times New Roman"/>
                <w:sz w:val="18"/>
                <w:szCs w:val="16"/>
              </w:rPr>
              <w:fldChar w:fldCharType="end"/>
            </w:r>
            <w:r w:rsidR="000357D9" w:rsidRPr="00EB2553">
              <w:rPr>
                <w:rFonts w:ascii="Arial" w:eastAsia="Aptos" w:hAnsi="Arial" w:cs="Times New Roman"/>
                <w:sz w:val="18"/>
                <w:szCs w:val="16"/>
              </w:rPr>
              <w:t xml:space="preserve"> Nein</w:t>
            </w:r>
          </w:p>
          <w:p w14:paraId="0BFED9CA" w14:textId="77777777" w:rsidR="00EB2553" w:rsidRPr="00EB2553" w:rsidRDefault="00EB2553" w:rsidP="00EB2553">
            <w:pPr>
              <w:spacing w:line="269" w:lineRule="auto"/>
              <w:contextualSpacing/>
              <w:rPr>
                <w:rFonts w:ascii="Arial" w:eastAsia="Aptos" w:hAnsi="Arial" w:cs="Times New Roman"/>
                <w:sz w:val="18"/>
                <w:szCs w:val="16"/>
              </w:rPr>
            </w:pPr>
          </w:p>
          <w:p w14:paraId="6554E415" w14:textId="5CD300AA" w:rsidR="00EB2553" w:rsidRPr="00EB2553" w:rsidRDefault="00EB2553" w:rsidP="006A2747">
            <w:pPr>
              <w:pStyle w:val="Listenabsatz"/>
              <w:numPr>
                <w:ilvl w:val="0"/>
                <w:numId w:val="22"/>
              </w:numPr>
              <w:spacing w:line="269" w:lineRule="auto"/>
              <w:contextualSpacing/>
              <w:rPr>
                <w:rFonts w:ascii="Arial" w:eastAsia="Aptos" w:hAnsi="Arial" w:cs="Times New Roman"/>
                <w:sz w:val="18"/>
                <w:szCs w:val="16"/>
              </w:rPr>
            </w:pPr>
            <w:r w:rsidRPr="00EB2553">
              <w:rPr>
                <w:rFonts w:ascii="Arial" w:eastAsia="Aptos" w:hAnsi="Arial" w:cs="Times New Roman"/>
                <w:sz w:val="18"/>
                <w:szCs w:val="16"/>
              </w:rPr>
              <w:t>Gibt es eine M</w:t>
            </w:r>
            <w:r w:rsidR="000357D9" w:rsidRPr="00EB2553">
              <w:rPr>
                <w:rFonts w:ascii="Arial" w:eastAsia="Aptos" w:hAnsi="Arial" w:cs="Times New Roman"/>
                <w:sz w:val="18"/>
                <w:szCs w:val="16"/>
              </w:rPr>
              <w:t>öglichkeit der Schuhdesinfektion</w:t>
            </w:r>
            <w:r w:rsidRPr="00EB2553">
              <w:rPr>
                <w:rFonts w:ascii="Arial" w:eastAsia="Aptos" w:hAnsi="Arial" w:cs="Times New Roman"/>
                <w:sz w:val="18"/>
                <w:szCs w:val="16"/>
              </w:rPr>
              <w:t>?</w:t>
            </w:r>
          </w:p>
          <w:p w14:paraId="07E13257" w14:textId="7CBBE964" w:rsidR="00EB2553" w:rsidRDefault="00EB2553" w:rsidP="00EB2553">
            <w:pPr>
              <w:spacing w:line="269" w:lineRule="auto"/>
              <w:ind w:left="360"/>
              <w:contextualSpacing/>
              <w:rPr>
                <w:rFonts w:ascii="Arial" w:eastAsia="Aptos" w:hAnsi="Arial" w:cs="Times New Roman"/>
                <w:sz w:val="18"/>
                <w:szCs w:val="16"/>
              </w:rPr>
            </w:pPr>
            <w:r w:rsidRPr="00EB2553">
              <w:rPr>
                <w:rFonts w:ascii="Arial" w:eastAsia="Aptos" w:hAnsi="Arial" w:cs="Times New Roman"/>
                <w:sz w:val="18"/>
                <w:szCs w:val="16"/>
              </w:rPr>
              <w:fldChar w:fldCharType="begin">
                <w:ffData>
                  <w:name w:val=""/>
                  <w:enabled/>
                  <w:calcOnExit w:val="0"/>
                  <w:checkBox>
                    <w:sizeAuto/>
                    <w:default w:val="0"/>
                  </w:checkBox>
                </w:ffData>
              </w:fldChar>
            </w:r>
            <w:r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Ja    </w:t>
            </w:r>
            <w:r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Nein</w:t>
            </w:r>
          </w:p>
          <w:p w14:paraId="3F506B1B" w14:textId="0B280F79" w:rsidR="00EB2553" w:rsidRDefault="00EB2553" w:rsidP="00EB2553">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Welche</w:t>
            </w:r>
            <w:r w:rsidR="00B07168">
              <w:rPr>
                <w:rFonts w:ascii="Arial" w:eastAsia="Aptos" w:hAnsi="Arial" w:cs="Times New Roman"/>
                <w:sz w:val="18"/>
                <w:szCs w:val="16"/>
              </w:rPr>
              <w:t xml:space="preserve"> (Matte, Wanne, etc.)?</w:t>
            </w:r>
          </w:p>
          <w:p w14:paraId="198E28E0" w14:textId="4CDFD6A3" w:rsidR="00B07168" w:rsidRPr="001E4B20" w:rsidRDefault="00B07168" w:rsidP="00EB2553">
            <w:pPr>
              <w:spacing w:line="269" w:lineRule="auto"/>
              <w:ind w:left="360"/>
              <w:contextualSpacing/>
              <w:rPr>
                <w:rFonts w:ascii="Arial" w:eastAsia="Aptos" w:hAnsi="Arial" w:cs="Times New Roman"/>
                <w:sz w:val="20"/>
                <w:szCs w:val="20"/>
              </w:rPr>
            </w:pPr>
            <w:r w:rsidRPr="001E4B20">
              <w:rPr>
                <w:rFonts w:ascii="Arial" w:eastAsia="Aptos" w:hAnsi="Arial" w:cs="Times New Roman"/>
                <w:sz w:val="20"/>
                <w:szCs w:val="20"/>
              </w:rPr>
              <w:fldChar w:fldCharType="begin">
                <w:ffData>
                  <w:name w:val="Text3"/>
                  <w:enabled/>
                  <w:calcOnExit w:val="0"/>
                  <w:textInput/>
                </w:ffData>
              </w:fldChar>
            </w:r>
            <w:r w:rsidRPr="001E4B20">
              <w:rPr>
                <w:rFonts w:ascii="Arial" w:eastAsia="Aptos" w:hAnsi="Arial" w:cs="Times New Roman"/>
                <w:sz w:val="20"/>
                <w:szCs w:val="20"/>
              </w:rPr>
              <w:instrText xml:space="preserve"> FORMTEXT </w:instrText>
            </w:r>
            <w:r w:rsidRPr="001E4B20">
              <w:rPr>
                <w:rFonts w:ascii="Arial" w:eastAsia="Aptos" w:hAnsi="Arial" w:cs="Times New Roman"/>
                <w:sz w:val="20"/>
                <w:szCs w:val="20"/>
              </w:rPr>
            </w:r>
            <w:r w:rsidRPr="001E4B20">
              <w:rPr>
                <w:rFonts w:ascii="Arial" w:eastAsia="Aptos" w:hAnsi="Arial" w:cs="Times New Roman"/>
                <w:sz w:val="20"/>
                <w:szCs w:val="20"/>
              </w:rPr>
              <w:fldChar w:fldCharType="separate"/>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sz w:val="20"/>
                <w:szCs w:val="20"/>
              </w:rPr>
              <w:fldChar w:fldCharType="end"/>
            </w:r>
          </w:p>
          <w:p w14:paraId="69C91B4E" w14:textId="77777777" w:rsidR="00EB2553" w:rsidRPr="00EB2553" w:rsidRDefault="00EB2553" w:rsidP="00EB2553">
            <w:pPr>
              <w:pStyle w:val="Listenabsatz"/>
              <w:rPr>
                <w:rFonts w:ascii="Arial" w:eastAsia="Aptos" w:hAnsi="Arial" w:cs="Times New Roman"/>
                <w:sz w:val="18"/>
                <w:szCs w:val="16"/>
              </w:rPr>
            </w:pPr>
          </w:p>
          <w:p w14:paraId="5F3F275F" w14:textId="7CDC8FF2" w:rsidR="00B07168" w:rsidRDefault="00B07168"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Wird die Schuhdesinfektion </w:t>
            </w:r>
            <w:r w:rsidR="00EE67DC">
              <w:rPr>
                <w:rFonts w:ascii="Arial" w:eastAsia="Aptos" w:hAnsi="Arial" w:cs="Times New Roman"/>
                <w:sz w:val="18"/>
                <w:szCs w:val="16"/>
              </w:rPr>
              <w:t>r</w:t>
            </w:r>
            <w:r w:rsidR="000357D9" w:rsidRPr="00EB2553">
              <w:rPr>
                <w:rFonts w:ascii="Arial" w:eastAsia="Aptos" w:hAnsi="Arial" w:cs="Times New Roman"/>
                <w:sz w:val="18"/>
                <w:szCs w:val="16"/>
              </w:rPr>
              <w:t>egelmäßig überprüf</w:t>
            </w:r>
            <w:r w:rsidR="00EE67DC">
              <w:rPr>
                <w:rFonts w:ascii="Arial" w:eastAsia="Aptos" w:hAnsi="Arial" w:cs="Times New Roman"/>
                <w:sz w:val="18"/>
                <w:szCs w:val="16"/>
              </w:rPr>
              <w:t>t</w:t>
            </w:r>
            <w:r w:rsidR="000357D9" w:rsidRPr="00EB2553">
              <w:rPr>
                <w:rFonts w:ascii="Arial" w:eastAsia="Aptos" w:hAnsi="Arial" w:cs="Times New Roman"/>
                <w:sz w:val="18"/>
                <w:szCs w:val="16"/>
              </w:rPr>
              <w:t xml:space="preserve"> und erneuer</w:t>
            </w:r>
            <w:r>
              <w:rPr>
                <w:rFonts w:ascii="Arial" w:eastAsia="Aptos" w:hAnsi="Arial" w:cs="Times New Roman"/>
                <w:sz w:val="18"/>
                <w:szCs w:val="16"/>
              </w:rPr>
              <w:t>t?</w:t>
            </w:r>
          </w:p>
          <w:p w14:paraId="16BFBAD2" w14:textId="77777777" w:rsidR="00B07168" w:rsidRDefault="00B07168" w:rsidP="00B07168">
            <w:pPr>
              <w:spacing w:line="269" w:lineRule="auto"/>
              <w:ind w:left="360"/>
              <w:contextualSpacing/>
              <w:rPr>
                <w:rFonts w:ascii="Arial" w:eastAsia="Aptos" w:hAnsi="Arial" w:cs="Times New Roman"/>
                <w:sz w:val="18"/>
                <w:szCs w:val="16"/>
              </w:rPr>
            </w:pPr>
            <w:r w:rsidRPr="00EB2553">
              <w:rPr>
                <w:rFonts w:ascii="Arial" w:eastAsia="Aptos" w:hAnsi="Arial" w:cs="Times New Roman"/>
                <w:sz w:val="18"/>
                <w:szCs w:val="16"/>
              </w:rPr>
              <w:fldChar w:fldCharType="begin">
                <w:ffData>
                  <w:name w:val=""/>
                  <w:enabled/>
                  <w:calcOnExit w:val="0"/>
                  <w:checkBox>
                    <w:sizeAuto/>
                    <w:default w:val="0"/>
                  </w:checkBox>
                </w:ffData>
              </w:fldChar>
            </w:r>
            <w:r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Ja    </w:t>
            </w:r>
            <w:r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Pr="00EB2553">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Nein</w:t>
            </w:r>
          </w:p>
          <w:p w14:paraId="546EB5AC" w14:textId="4195EA11" w:rsidR="00B07168" w:rsidRDefault="00B07168" w:rsidP="00B07168">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Wie häufig?</w:t>
            </w:r>
          </w:p>
          <w:p w14:paraId="363C67D8" w14:textId="77777777" w:rsidR="00B07168" w:rsidRPr="001E4B20" w:rsidRDefault="00B07168" w:rsidP="00B07168">
            <w:pPr>
              <w:spacing w:line="269" w:lineRule="auto"/>
              <w:ind w:left="360"/>
              <w:contextualSpacing/>
              <w:rPr>
                <w:rFonts w:ascii="Arial" w:eastAsia="Aptos" w:hAnsi="Arial" w:cs="Times New Roman"/>
                <w:sz w:val="20"/>
                <w:szCs w:val="20"/>
              </w:rPr>
            </w:pPr>
            <w:r w:rsidRPr="001E4B20">
              <w:rPr>
                <w:rFonts w:ascii="Arial" w:eastAsia="Aptos" w:hAnsi="Arial" w:cs="Times New Roman"/>
                <w:sz w:val="20"/>
                <w:szCs w:val="20"/>
              </w:rPr>
              <w:fldChar w:fldCharType="begin">
                <w:ffData>
                  <w:name w:val="Text3"/>
                  <w:enabled/>
                  <w:calcOnExit w:val="0"/>
                  <w:textInput/>
                </w:ffData>
              </w:fldChar>
            </w:r>
            <w:r w:rsidRPr="001E4B20">
              <w:rPr>
                <w:rFonts w:ascii="Arial" w:eastAsia="Aptos" w:hAnsi="Arial" w:cs="Times New Roman"/>
                <w:sz w:val="20"/>
                <w:szCs w:val="20"/>
              </w:rPr>
              <w:instrText xml:space="preserve"> FORMTEXT </w:instrText>
            </w:r>
            <w:r w:rsidRPr="001E4B20">
              <w:rPr>
                <w:rFonts w:ascii="Arial" w:eastAsia="Aptos" w:hAnsi="Arial" w:cs="Times New Roman"/>
                <w:sz w:val="20"/>
                <w:szCs w:val="20"/>
              </w:rPr>
            </w:r>
            <w:r w:rsidRPr="001E4B20">
              <w:rPr>
                <w:rFonts w:ascii="Arial" w:eastAsia="Aptos" w:hAnsi="Arial" w:cs="Times New Roman"/>
                <w:sz w:val="20"/>
                <w:szCs w:val="20"/>
              </w:rPr>
              <w:fldChar w:fldCharType="separate"/>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sz w:val="20"/>
                <w:szCs w:val="20"/>
              </w:rPr>
              <w:fldChar w:fldCharType="end"/>
            </w:r>
          </w:p>
          <w:p w14:paraId="25B5539B" w14:textId="16368052" w:rsidR="000357D9" w:rsidRPr="00B07168" w:rsidRDefault="000357D9" w:rsidP="001E4B20">
            <w:pPr>
              <w:spacing w:line="269" w:lineRule="auto"/>
              <w:contextualSpacing/>
              <w:rPr>
                <w:rFonts w:ascii="Arial" w:eastAsia="Aptos" w:hAnsi="Arial" w:cs="Times New Roman"/>
                <w:sz w:val="18"/>
                <w:szCs w:val="16"/>
              </w:rPr>
            </w:pPr>
          </w:p>
        </w:tc>
        <w:tc>
          <w:tcPr>
            <w:tcW w:w="567" w:type="dxa"/>
            <w:tcBorders>
              <w:top w:val="nil"/>
              <w:left w:val="nil"/>
              <w:bottom w:val="nil"/>
              <w:right w:val="nil"/>
            </w:tcBorders>
          </w:tcPr>
          <w:p w14:paraId="38551875" w14:textId="77777777" w:rsidR="000357D9" w:rsidRPr="00DC194E" w:rsidRDefault="000357D9" w:rsidP="000357D9">
            <w:pPr>
              <w:rPr>
                <w:rFonts w:ascii="Arial" w:eastAsia="Aptos" w:hAnsi="Arial" w:cs="Times New Roman"/>
                <w:sz w:val="18"/>
                <w:szCs w:val="16"/>
              </w:rPr>
            </w:pPr>
          </w:p>
        </w:tc>
        <w:tc>
          <w:tcPr>
            <w:tcW w:w="4395" w:type="dxa"/>
            <w:tcBorders>
              <w:top w:val="nil"/>
              <w:left w:val="nil"/>
              <w:bottom w:val="nil"/>
              <w:right w:val="nil"/>
            </w:tcBorders>
          </w:tcPr>
          <w:p w14:paraId="33980E5B" w14:textId="77777777" w:rsidR="000357D9" w:rsidRPr="00DC194E" w:rsidRDefault="000357D9" w:rsidP="000357D9">
            <w:pPr>
              <w:rPr>
                <w:rFonts w:ascii="Arial" w:eastAsia="Aptos" w:hAnsi="Arial" w:cs="Times New Roman"/>
                <w:sz w:val="10"/>
                <w:szCs w:val="8"/>
              </w:rPr>
            </w:pPr>
          </w:p>
          <w:p w14:paraId="6B6B8855"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175A0577"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73905EF3" w14:textId="77777777" w:rsidR="000357D9" w:rsidRPr="00C974C3" w:rsidRDefault="000357D9" w:rsidP="000357D9">
            <w:pPr>
              <w:spacing w:line="285" w:lineRule="auto"/>
              <w:ind w:right="182"/>
              <w:contextualSpacing/>
              <w:jc w:val="both"/>
              <w:rPr>
                <w:rFonts w:ascii="Arial" w:eastAsia="Aptos" w:hAnsi="Arial" w:cs="Times New Roman"/>
                <w:sz w:val="18"/>
                <w:szCs w:val="24"/>
              </w:rPr>
            </w:pPr>
          </w:p>
          <w:p w14:paraId="04977D60" w14:textId="77777777" w:rsidR="000357D9" w:rsidRPr="00C974C3" w:rsidRDefault="000357D9" w:rsidP="000357D9">
            <w:pPr>
              <w:spacing w:line="285" w:lineRule="auto"/>
              <w:ind w:right="182"/>
              <w:contextualSpacing/>
              <w:jc w:val="both"/>
              <w:rPr>
                <w:rFonts w:ascii="Arial" w:eastAsia="Aptos" w:hAnsi="Arial" w:cs="Times New Roman"/>
                <w:b/>
                <w:sz w:val="18"/>
                <w:szCs w:val="24"/>
              </w:rPr>
            </w:pPr>
            <w:r w:rsidRPr="00C974C3">
              <w:rPr>
                <w:rFonts w:ascii="Arial" w:eastAsia="Aptos" w:hAnsi="Arial" w:cs="Times New Roman"/>
                <w:b/>
                <w:sz w:val="18"/>
                <w:szCs w:val="24"/>
              </w:rPr>
              <w:t>Rechtliche Bestimmungen:</w:t>
            </w:r>
          </w:p>
          <w:p w14:paraId="42B19155"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Hygieneschleuse</w:t>
            </w:r>
          </w:p>
          <w:p w14:paraId="31215255"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 xml:space="preserve">Umkleiden: Eine betriebsbereite Einrichtung zum Waschen der Hände sowie eine Einrichtung zum Wechseln und Ablegen der Kleidung und zur Desinfektion der Schuhe ist vorzuhalten (§ 6 </w:t>
            </w:r>
            <w:proofErr w:type="spellStart"/>
            <w:r w:rsidRPr="00C974C3">
              <w:rPr>
                <w:rFonts w:ascii="Arial" w:eastAsia="Aptos" w:hAnsi="Arial" w:cs="Times New Roman"/>
                <w:sz w:val="18"/>
                <w:szCs w:val="24"/>
              </w:rPr>
              <w:t>GeflPestSchV</w:t>
            </w:r>
            <w:proofErr w:type="spellEnd"/>
            <w:r w:rsidRPr="00C974C3">
              <w:rPr>
                <w:rFonts w:ascii="Arial" w:eastAsia="Aptos" w:hAnsi="Arial" w:cs="Times New Roman"/>
                <w:sz w:val="18"/>
                <w:szCs w:val="24"/>
              </w:rPr>
              <w:t xml:space="preserve">, Anlage der </w:t>
            </w:r>
            <w:proofErr w:type="spellStart"/>
            <w:r w:rsidRPr="00C974C3">
              <w:rPr>
                <w:rFonts w:ascii="Arial" w:eastAsia="Aptos" w:hAnsi="Arial" w:cs="Times New Roman"/>
                <w:sz w:val="18"/>
                <w:szCs w:val="24"/>
              </w:rPr>
              <w:t>GeflSalmoV</w:t>
            </w:r>
            <w:proofErr w:type="spellEnd"/>
            <w:r w:rsidRPr="00C974C3">
              <w:rPr>
                <w:rFonts w:ascii="Arial" w:eastAsia="Aptos" w:hAnsi="Arial" w:cs="Times New Roman"/>
                <w:sz w:val="18"/>
                <w:szCs w:val="24"/>
              </w:rPr>
              <w:t>).</w:t>
            </w:r>
          </w:p>
          <w:p w14:paraId="6660424C"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Stall: Reinigung und Desinfektion der Schuhe an allen Ein- und Ausgängen möglich.</w:t>
            </w:r>
          </w:p>
          <w:p w14:paraId="15DC3906"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 xml:space="preserve">Freiland / Mobilstall: Umkleideraum /-container im Eingangsbereich des Betriebes, Möglichkeit der Nassreinigung und Desinfektion, mindestens Handwaschbecken. Sofern eine Schuhreinigung /-desinfektion nicht vorhanden ist, müssen Überziehschuhe /-stiefel zur Verfügung gestellt werden. Getrennte Aufbewahrung von Straßenkleidung und Stallkleidung inkl. Schuhe. </w:t>
            </w:r>
          </w:p>
          <w:p w14:paraId="3C8465BC" w14:textId="77777777" w:rsidR="000357D9" w:rsidRPr="00DC194E" w:rsidRDefault="000357D9" w:rsidP="000357D9">
            <w:pPr>
              <w:spacing w:line="285" w:lineRule="auto"/>
              <w:ind w:right="182"/>
              <w:contextualSpacing/>
              <w:jc w:val="both"/>
              <w:rPr>
                <w:rFonts w:ascii="Arial" w:eastAsia="Aptos" w:hAnsi="Arial" w:cs="Times New Roman"/>
                <w:b/>
                <w:bCs/>
                <w:sz w:val="20"/>
                <w:szCs w:val="18"/>
              </w:rPr>
            </w:pPr>
          </w:p>
        </w:tc>
      </w:tr>
    </w:tbl>
    <w:p w14:paraId="4DE227FC" w14:textId="51A3C71F" w:rsidR="00D74B46" w:rsidRDefault="00D74B46">
      <w:pPr>
        <w:pStyle w:val="Textkrper"/>
        <w:spacing w:before="233"/>
        <w:rPr>
          <w:rFonts w:ascii="Helvetica"/>
          <w:b/>
        </w:rPr>
      </w:pPr>
    </w:p>
    <w:p w14:paraId="6F476D57" w14:textId="77777777" w:rsidR="005F45F7" w:rsidRDefault="005F45F7">
      <w:pPr>
        <w:pStyle w:val="Textkrper"/>
        <w:spacing w:before="233"/>
        <w:rPr>
          <w:rFonts w:ascii="Helvetica"/>
          <w:b/>
        </w:rPr>
      </w:pPr>
    </w:p>
    <w:tbl>
      <w:tblPr>
        <w:tblStyle w:val="Tabellenraster1"/>
        <w:tblpPr w:leftFromText="141" w:rightFromText="141" w:vertAnchor="page" w:horzAnchor="margin" w:tblpXSpec="right" w:tblpY="1401"/>
        <w:tblW w:w="0" w:type="auto"/>
        <w:tblLayout w:type="fixed"/>
        <w:tblLook w:val="04A0" w:firstRow="1" w:lastRow="0" w:firstColumn="1" w:lastColumn="0" w:noHBand="0" w:noVBand="1"/>
      </w:tblPr>
      <w:tblGrid>
        <w:gridCol w:w="4536"/>
        <w:gridCol w:w="1679"/>
        <w:gridCol w:w="3897"/>
      </w:tblGrid>
      <w:tr w:rsidR="001E4B20" w:rsidRPr="00DC194E" w14:paraId="465C8D16" w14:textId="77777777" w:rsidTr="001E4B20">
        <w:trPr>
          <w:trHeight w:val="1681"/>
        </w:trPr>
        <w:tc>
          <w:tcPr>
            <w:tcW w:w="4536" w:type="dxa"/>
            <w:tcBorders>
              <w:top w:val="nil"/>
              <w:left w:val="nil"/>
              <w:bottom w:val="nil"/>
              <w:right w:val="nil"/>
            </w:tcBorders>
            <w:shd w:val="clear" w:color="auto" w:fill="F2F2F2"/>
          </w:tcPr>
          <w:p w14:paraId="02E1E581" w14:textId="77777777" w:rsidR="001E4B20" w:rsidRPr="00DC194E" w:rsidRDefault="001E4B20" w:rsidP="001E4B20">
            <w:pPr>
              <w:ind w:left="320"/>
              <w:contextualSpacing/>
              <w:rPr>
                <w:rFonts w:ascii="Arial" w:eastAsia="Aptos" w:hAnsi="Arial" w:cs="Times New Roman"/>
                <w:sz w:val="10"/>
                <w:szCs w:val="8"/>
              </w:rPr>
            </w:pPr>
          </w:p>
          <w:p w14:paraId="2F2E252F"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 </w:t>
            </w:r>
            <w:r w:rsidRPr="00B07168">
              <w:rPr>
                <w:rFonts w:ascii="Arial" w:eastAsia="Aptos" w:hAnsi="Arial" w:cs="Times New Roman"/>
                <w:sz w:val="18"/>
                <w:szCs w:val="16"/>
              </w:rPr>
              <w:t>Handwaschbecken mit Seife</w:t>
            </w:r>
            <w:r>
              <w:rPr>
                <w:rFonts w:ascii="Arial" w:eastAsia="Aptos" w:hAnsi="Arial" w:cs="Times New Roman"/>
                <w:sz w:val="18"/>
                <w:szCs w:val="16"/>
              </w:rPr>
              <w:t xml:space="preserve">, </w:t>
            </w:r>
            <w:r w:rsidRPr="00B07168">
              <w:rPr>
                <w:rFonts w:ascii="Arial" w:eastAsia="Aptos" w:hAnsi="Arial" w:cs="Times New Roman"/>
                <w:sz w:val="18"/>
                <w:szCs w:val="16"/>
              </w:rPr>
              <w:t>Desinfektionsmöglichkeit</w:t>
            </w:r>
            <w:r>
              <w:rPr>
                <w:rFonts w:ascii="Arial" w:eastAsia="Aptos" w:hAnsi="Arial" w:cs="Times New Roman"/>
                <w:sz w:val="18"/>
                <w:szCs w:val="16"/>
              </w:rPr>
              <w:t xml:space="preserve"> und Einmalhandtüchern?</w:t>
            </w:r>
          </w:p>
          <w:p w14:paraId="18555312" w14:textId="77777777" w:rsidR="001E4B20" w:rsidRDefault="001E4B20" w:rsidP="001E4B20">
            <w:pPr>
              <w:spacing w:line="269" w:lineRule="auto"/>
              <w:ind w:left="360"/>
              <w:contextualSpacing/>
              <w:rPr>
                <w:rFonts w:ascii="Arial" w:eastAsia="Aptos" w:hAnsi="Arial" w:cs="Times New Roman"/>
                <w:sz w:val="18"/>
                <w:szCs w:val="16"/>
              </w:rPr>
            </w:pPr>
            <w:r w:rsidRPr="00B07168">
              <w:rPr>
                <w:rFonts w:ascii="Arial" w:eastAsia="Aptos" w:hAnsi="Arial" w:cs="Times New Roman"/>
                <w:sz w:val="18"/>
                <w:szCs w:val="16"/>
              </w:rPr>
              <w:fldChar w:fldCharType="begin">
                <w:ffData>
                  <w:name w:val="Kontrollkästchen5"/>
                  <w:enabled/>
                  <w:calcOnExit w:val="0"/>
                  <w:checkBox>
                    <w:sizeAuto/>
                    <w:default w:val="0"/>
                  </w:checkBox>
                </w:ffData>
              </w:fldChar>
            </w:r>
            <w:r w:rsidRPr="00B0716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B07168">
              <w:rPr>
                <w:rFonts w:ascii="Arial" w:eastAsia="Aptos" w:hAnsi="Arial" w:cs="Times New Roman"/>
                <w:sz w:val="18"/>
                <w:szCs w:val="16"/>
              </w:rPr>
              <w:fldChar w:fldCharType="end"/>
            </w:r>
            <w:r w:rsidRPr="00B07168">
              <w:rPr>
                <w:rFonts w:ascii="Arial" w:eastAsia="Aptos" w:hAnsi="Arial" w:cs="Times New Roman"/>
                <w:sz w:val="18"/>
                <w:szCs w:val="16"/>
              </w:rPr>
              <w:t xml:space="preserve"> Ja    </w:t>
            </w:r>
            <w:r w:rsidRPr="00B07168">
              <w:rPr>
                <w:rFonts w:ascii="Arial" w:eastAsia="Aptos" w:hAnsi="Arial" w:cs="Times New Roman"/>
                <w:sz w:val="18"/>
                <w:szCs w:val="16"/>
              </w:rPr>
              <w:fldChar w:fldCharType="begin">
                <w:ffData>
                  <w:name w:val="Kontrollkästchen6"/>
                  <w:enabled/>
                  <w:calcOnExit w:val="0"/>
                  <w:checkBox>
                    <w:sizeAuto/>
                    <w:default w:val="0"/>
                  </w:checkBox>
                </w:ffData>
              </w:fldChar>
            </w:r>
            <w:r w:rsidRPr="00B0716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B07168">
              <w:rPr>
                <w:rFonts w:ascii="Arial" w:eastAsia="Aptos" w:hAnsi="Arial" w:cs="Times New Roman"/>
                <w:sz w:val="18"/>
                <w:szCs w:val="16"/>
              </w:rPr>
              <w:fldChar w:fldCharType="end"/>
            </w:r>
            <w:r w:rsidRPr="00B07168">
              <w:rPr>
                <w:rFonts w:ascii="Arial" w:eastAsia="Aptos" w:hAnsi="Arial" w:cs="Times New Roman"/>
                <w:sz w:val="18"/>
                <w:szCs w:val="16"/>
              </w:rPr>
              <w:t xml:space="preserve"> Nein</w:t>
            </w:r>
          </w:p>
          <w:p w14:paraId="1C609F99" w14:textId="77777777" w:rsidR="001E4B20" w:rsidRPr="001E4B20" w:rsidRDefault="001E4B20" w:rsidP="001E4B20">
            <w:pPr>
              <w:pStyle w:val="Listenabsatz"/>
              <w:spacing w:line="269" w:lineRule="auto"/>
              <w:ind w:left="360" w:firstLine="0"/>
              <w:contextualSpacing/>
              <w:rPr>
                <w:rFonts w:ascii="Arial" w:eastAsia="Aptos" w:hAnsi="Arial" w:cs="Times New Roman"/>
                <w:sz w:val="16"/>
                <w:szCs w:val="14"/>
              </w:rPr>
            </w:pPr>
            <w:r w:rsidRPr="00B07168">
              <w:rPr>
                <w:rFonts w:ascii="Arial" w:eastAsia="Aptos" w:hAnsi="Arial" w:cs="Times New Roman"/>
                <w:sz w:val="18"/>
                <w:szCs w:val="16"/>
              </w:rPr>
              <w:t>Weitere Ausstattung?</w:t>
            </w:r>
            <w:r w:rsidRPr="00B07168">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r w:rsidRPr="00B07168">
              <w:rPr>
                <w:rFonts w:ascii="Arial" w:eastAsia="Aptos" w:hAnsi="Arial" w:cs="Times New Roman"/>
                <w:sz w:val="18"/>
                <w:szCs w:val="16"/>
              </w:rPr>
              <w:br/>
            </w:r>
          </w:p>
          <w:p w14:paraId="41D7840D"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2A3A6B">
              <w:rPr>
                <w:rFonts w:ascii="Arial" w:eastAsia="Aptos" w:hAnsi="Arial" w:cs="Times New Roman"/>
                <w:sz w:val="18"/>
                <w:szCs w:val="16"/>
              </w:rPr>
              <w:t>Möglichkeit zur getrennten Aufbewahrung von abgelegter Straßenkleidung und betriebseigener Schutzkleidung</w:t>
            </w:r>
            <w:r>
              <w:rPr>
                <w:rFonts w:ascii="Arial" w:eastAsia="Aptos" w:hAnsi="Arial" w:cs="Times New Roman"/>
                <w:sz w:val="18"/>
                <w:szCs w:val="16"/>
              </w:rPr>
              <w: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Kontrollkästchen5"/>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r w:rsidRPr="002A3A6B">
              <w:rPr>
                <w:rFonts w:ascii="Arial" w:eastAsia="Aptos" w:hAnsi="Arial" w:cs="Times New Roman"/>
                <w:sz w:val="18"/>
                <w:szCs w:val="16"/>
              </w:rPr>
              <w:br/>
              <w:t xml:space="preserve">Wie </w:t>
            </w:r>
            <w:r>
              <w:rPr>
                <w:rFonts w:ascii="Arial" w:eastAsia="Aptos" w:hAnsi="Arial" w:cs="Times New Roman"/>
                <w:sz w:val="18"/>
                <w:szCs w:val="16"/>
              </w:rPr>
              <w:t>erfolgt die Aufbewahrung</w:t>
            </w:r>
            <w:r w:rsidRPr="002A3A6B">
              <w:rPr>
                <w:rFonts w:ascii="Arial" w:eastAsia="Aptos" w:hAnsi="Arial" w:cs="Times New Roman"/>
                <w:sz w:val="18"/>
                <w:szCs w:val="16"/>
              </w:rPr>
              <w:t>?</w:t>
            </w:r>
            <w:r w:rsidRPr="002A3A6B">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03F1CDE7" w14:textId="77777777" w:rsidR="001E4B20" w:rsidRPr="001E4B20" w:rsidRDefault="001E4B20" w:rsidP="001E4B20">
            <w:pPr>
              <w:spacing w:line="269" w:lineRule="auto"/>
              <w:contextualSpacing/>
              <w:rPr>
                <w:rFonts w:ascii="Arial" w:eastAsia="Aptos" w:hAnsi="Arial" w:cs="Times New Roman"/>
                <w:sz w:val="16"/>
                <w:szCs w:val="14"/>
              </w:rPr>
            </w:pPr>
          </w:p>
          <w:p w14:paraId="6E74CEF6"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Wird </w:t>
            </w:r>
            <w:r w:rsidRPr="002A3A6B">
              <w:rPr>
                <w:rFonts w:ascii="Arial" w:eastAsia="Aptos" w:hAnsi="Arial" w:cs="Times New Roman"/>
                <w:sz w:val="18"/>
                <w:szCs w:val="16"/>
              </w:rPr>
              <w:t>betriebseigene Kleidung und betriebseigene</w:t>
            </w:r>
            <w:r>
              <w:rPr>
                <w:rFonts w:ascii="Arial" w:eastAsia="Aptos" w:hAnsi="Arial" w:cs="Times New Roman"/>
                <w:sz w:val="18"/>
                <w:szCs w:val="16"/>
              </w:rPr>
              <w:t>s</w:t>
            </w:r>
            <w:r w:rsidRPr="002A3A6B">
              <w:rPr>
                <w:rFonts w:ascii="Arial" w:eastAsia="Aptos" w:hAnsi="Arial" w:cs="Times New Roman"/>
                <w:sz w:val="18"/>
                <w:szCs w:val="16"/>
              </w:rPr>
              <w:t xml:space="preserve"> Schuhwerk</w:t>
            </w:r>
            <w:r>
              <w:rPr>
                <w:rFonts w:ascii="Arial" w:eastAsia="Aptos" w:hAnsi="Arial" w:cs="Times New Roman"/>
                <w:sz w:val="18"/>
                <w:szCs w:val="16"/>
              </w:rPr>
              <w:t xml:space="preserve"> bereitgestellt?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Kontrollkästchen5"/>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p>
          <w:p w14:paraId="1234AE7A" w14:textId="77777777" w:rsidR="001E4B20" w:rsidRPr="002A3A6B" w:rsidRDefault="001E4B20" w:rsidP="001E4B20">
            <w:pPr>
              <w:pStyle w:val="Listenabsatz"/>
              <w:rPr>
                <w:rFonts w:ascii="Arial" w:eastAsia="Aptos" w:hAnsi="Arial" w:cs="Times New Roman"/>
                <w:sz w:val="18"/>
                <w:szCs w:val="16"/>
              </w:rPr>
            </w:pPr>
          </w:p>
          <w:p w14:paraId="0A164295"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2A3A6B">
              <w:rPr>
                <w:rFonts w:ascii="Arial" w:eastAsia="Aptos" w:hAnsi="Arial" w:cs="Times New Roman"/>
                <w:sz w:val="18"/>
                <w:szCs w:val="16"/>
              </w:rPr>
              <w:t>Möglichkeit zur getrennten Aufbewahrung von abgelegten Straßenschuhen und betriebseigenem Schuhwerk</w:t>
            </w:r>
            <w:r>
              <w:rPr>
                <w:rFonts w:ascii="Arial" w:eastAsia="Aptos" w:hAnsi="Arial" w:cs="Times New Roman"/>
                <w:sz w:val="18"/>
                <w:szCs w:val="16"/>
              </w:rPr>
              <w: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r w:rsidRPr="002A3A6B">
              <w:rPr>
                <w:rFonts w:ascii="Arial" w:eastAsia="Aptos" w:hAnsi="Arial" w:cs="Times New Roman"/>
                <w:sz w:val="18"/>
                <w:szCs w:val="16"/>
              </w:rPr>
              <w:br/>
              <w:t xml:space="preserve">Wie </w:t>
            </w:r>
            <w:r>
              <w:rPr>
                <w:rFonts w:ascii="Arial" w:eastAsia="Aptos" w:hAnsi="Arial" w:cs="Times New Roman"/>
                <w:sz w:val="18"/>
                <w:szCs w:val="16"/>
              </w:rPr>
              <w:t>erfolgt die Aufbewahrung</w:t>
            </w:r>
            <w:r w:rsidRPr="002A3A6B">
              <w:rPr>
                <w:rFonts w:ascii="Arial" w:eastAsia="Aptos" w:hAnsi="Arial" w:cs="Times New Roman"/>
                <w:sz w:val="18"/>
                <w:szCs w:val="16"/>
              </w:rPr>
              <w:t>?</w:t>
            </w:r>
            <w:r w:rsidRPr="002A3A6B">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130513D1" w14:textId="77777777" w:rsidR="001E4B20" w:rsidRPr="003625AF" w:rsidRDefault="001E4B20" w:rsidP="001E4B20">
            <w:pPr>
              <w:pStyle w:val="Listenabsatz"/>
              <w:rPr>
                <w:rFonts w:ascii="Arial" w:eastAsia="Aptos" w:hAnsi="Arial" w:cs="Times New Roman"/>
                <w:sz w:val="18"/>
                <w:szCs w:val="16"/>
              </w:rPr>
            </w:pPr>
          </w:p>
          <w:p w14:paraId="44D5E98E"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die </w:t>
            </w:r>
            <w:r w:rsidRPr="003625AF">
              <w:rPr>
                <w:rFonts w:ascii="Arial" w:eastAsia="Aptos" w:hAnsi="Arial" w:cs="Times New Roman"/>
                <w:sz w:val="18"/>
                <w:szCs w:val="16"/>
              </w:rPr>
              <w:t>betriebseigene</w:t>
            </w:r>
            <w:r>
              <w:rPr>
                <w:rFonts w:ascii="Arial" w:eastAsia="Aptos" w:hAnsi="Arial" w:cs="Times New Roman"/>
                <w:sz w:val="18"/>
                <w:szCs w:val="16"/>
              </w:rPr>
              <w:t>n</w:t>
            </w:r>
            <w:r w:rsidRPr="003625AF">
              <w:rPr>
                <w:rFonts w:ascii="Arial" w:eastAsia="Aptos" w:hAnsi="Arial" w:cs="Times New Roman"/>
                <w:sz w:val="18"/>
                <w:szCs w:val="16"/>
              </w:rPr>
              <w:t xml:space="preserve"> Stiefel mit Sohle nach oben (visuelle Kontrolle der Sauberkeit)</w:t>
            </w:r>
            <w:r>
              <w:rPr>
                <w:rFonts w:ascii="Arial" w:eastAsia="Aptos" w:hAnsi="Arial" w:cs="Times New Roman"/>
                <w:sz w:val="18"/>
                <w:szCs w:val="16"/>
              </w:rPr>
              <w:t xml:space="preserve"> gelagert?</w:t>
            </w:r>
            <w:r w:rsidRPr="003625AF">
              <w:rPr>
                <w:rFonts w:ascii="Arial" w:eastAsia="Aptos" w:hAnsi="Arial" w:cs="Times New Roman"/>
                <w:sz w:val="18"/>
                <w:szCs w:val="16"/>
              </w:rPr>
              <w:t xml:space="preserve"> </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w:t>
            </w:r>
          </w:p>
          <w:p w14:paraId="5D6DC201" w14:textId="77777777" w:rsidR="001E4B20" w:rsidRPr="003625AF" w:rsidRDefault="001E4B20" w:rsidP="001E4B20">
            <w:pPr>
              <w:pStyle w:val="Listenabsatz"/>
              <w:rPr>
                <w:rFonts w:ascii="Arial" w:eastAsia="Aptos" w:hAnsi="Arial" w:cs="Times New Roman"/>
                <w:sz w:val="18"/>
                <w:szCs w:val="16"/>
              </w:rPr>
            </w:pPr>
          </w:p>
          <w:p w14:paraId="56B87CE6"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3625AF">
              <w:rPr>
                <w:rFonts w:ascii="Arial" w:eastAsia="Aptos" w:hAnsi="Arial" w:cs="Times New Roman"/>
                <w:sz w:val="18"/>
                <w:szCs w:val="16"/>
              </w:rPr>
              <w:t>Möglichkeit zur Entsorgung von Einwegkleidung</w:t>
            </w:r>
            <w:r>
              <w:rPr>
                <w:rFonts w:ascii="Arial" w:eastAsia="Aptos" w:hAnsi="Arial" w:cs="Times New Roman"/>
                <w:sz w:val="18"/>
                <w:szCs w:val="16"/>
              </w:rPr>
              <w:t>?</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w:t>
            </w:r>
          </w:p>
          <w:p w14:paraId="7E9C69E7" w14:textId="77777777" w:rsidR="001E4B20" w:rsidRPr="003625AF" w:rsidRDefault="001E4B20" w:rsidP="001E4B20">
            <w:pPr>
              <w:pStyle w:val="Listenabsatz"/>
              <w:rPr>
                <w:rFonts w:ascii="Arial" w:eastAsia="Aptos" w:hAnsi="Arial" w:cs="Times New Roman"/>
                <w:sz w:val="18"/>
                <w:szCs w:val="16"/>
              </w:rPr>
            </w:pPr>
          </w:p>
          <w:p w14:paraId="5197C7C4" w14:textId="77777777" w:rsidR="001E4B20" w:rsidRPr="003625AF"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3625AF">
              <w:rPr>
                <w:rFonts w:ascii="Arial" w:eastAsia="Aptos" w:hAnsi="Arial" w:cs="Times New Roman"/>
                <w:sz w:val="18"/>
                <w:szCs w:val="16"/>
              </w:rPr>
              <w:t>Möglichkeit zur Reinigung von betriebseigener Kleidung (bei mind. 60° C waschen)</w:t>
            </w:r>
            <w:r>
              <w:rPr>
                <w:rFonts w:ascii="Arial" w:eastAsia="Aptos" w:hAnsi="Arial" w:cs="Times New Roman"/>
                <w:sz w:val="18"/>
                <w:szCs w:val="16"/>
              </w:rPr>
              <w:t>?</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 </w:t>
            </w:r>
            <w:ins w:id="110" w:author="Jeannette Saluschke" w:date="2026-01-12T14:01:00Z">
              <w:r w:rsidRPr="003625AF">
                <w:rPr>
                  <w:rFonts w:ascii="Arial" w:eastAsia="Aptos" w:hAnsi="Arial" w:cs="Times New Roman"/>
                  <w:sz w:val="18"/>
                  <w:szCs w:val="16"/>
                </w:rPr>
                <w:br/>
              </w:r>
            </w:ins>
            <w:r w:rsidRPr="003625AF">
              <w:rPr>
                <w:rFonts w:ascii="Arial" w:eastAsia="Aptos" w:hAnsi="Arial" w:cs="Times New Roman"/>
                <w:sz w:val="18"/>
                <w:szCs w:val="16"/>
              </w:rPr>
              <w:t>Wo</w:t>
            </w:r>
            <w:r>
              <w:rPr>
                <w:rFonts w:ascii="Arial" w:eastAsia="Aptos" w:hAnsi="Arial" w:cs="Times New Roman"/>
                <w:sz w:val="18"/>
                <w:szCs w:val="16"/>
              </w:rPr>
              <w:t xml:space="preserve"> erfolgt die Reinigung</w:t>
            </w:r>
            <w:r w:rsidRPr="003625AF">
              <w:rPr>
                <w:rFonts w:ascii="Arial" w:eastAsia="Aptos" w:hAnsi="Arial" w:cs="Times New Roman"/>
                <w:sz w:val="18"/>
                <w:szCs w:val="16"/>
              </w:rPr>
              <w:t>?</w:t>
            </w:r>
            <w:ins w:id="111" w:author="Jeannette Saluschke" w:date="2026-01-12T14:01:00Z">
              <w:r w:rsidRPr="003625AF">
                <w:rPr>
                  <w:rFonts w:ascii="Arial" w:eastAsia="Aptos" w:hAnsi="Arial" w:cs="Times New Roman"/>
                  <w:sz w:val="18"/>
                  <w:szCs w:val="16"/>
                </w:rPr>
                <w:br/>
              </w:r>
            </w:ins>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46D785FD" w14:textId="77777777" w:rsidR="001E4B20" w:rsidRPr="00DC194E" w:rsidRDefault="001E4B20" w:rsidP="001E4B20">
            <w:pPr>
              <w:spacing w:line="269" w:lineRule="auto"/>
              <w:ind w:left="324"/>
              <w:contextualSpacing/>
              <w:rPr>
                <w:rFonts w:ascii="Arial" w:eastAsia="Aptos" w:hAnsi="Arial" w:cs="Times New Roman"/>
                <w:sz w:val="18"/>
                <w:szCs w:val="16"/>
              </w:rPr>
            </w:pPr>
          </w:p>
        </w:tc>
        <w:tc>
          <w:tcPr>
            <w:tcW w:w="1679" w:type="dxa"/>
            <w:vMerge w:val="restart"/>
            <w:tcBorders>
              <w:top w:val="nil"/>
              <w:left w:val="nil"/>
              <w:bottom w:val="nil"/>
              <w:right w:val="nil"/>
            </w:tcBorders>
          </w:tcPr>
          <w:p w14:paraId="553C284E" w14:textId="77777777" w:rsidR="001E4B20" w:rsidRPr="00DC194E" w:rsidRDefault="001E4B20" w:rsidP="001E4B20">
            <w:pPr>
              <w:rPr>
                <w:rFonts w:ascii="Arial" w:eastAsia="Aptos" w:hAnsi="Arial" w:cs="Times New Roman"/>
                <w:sz w:val="18"/>
                <w:szCs w:val="16"/>
              </w:rPr>
            </w:pPr>
          </w:p>
        </w:tc>
        <w:tc>
          <w:tcPr>
            <w:tcW w:w="3897" w:type="dxa"/>
            <w:vMerge w:val="restart"/>
            <w:tcBorders>
              <w:top w:val="nil"/>
              <w:left w:val="nil"/>
              <w:bottom w:val="nil"/>
              <w:right w:val="nil"/>
            </w:tcBorders>
          </w:tcPr>
          <w:p w14:paraId="7FE319AA" w14:textId="77777777" w:rsidR="001E4B20" w:rsidRPr="00DC194E" w:rsidRDefault="001E4B20" w:rsidP="001E4B20">
            <w:pPr>
              <w:spacing w:line="285" w:lineRule="auto"/>
              <w:ind w:right="182"/>
              <w:contextualSpacing/>
              <w:jc w:val="both"/>
              <w:rPr>
                <w:rFonts w:ascii="Arial" w:eastAsia="Aptos" w:hAnsi="Arial" w:cs="Times New Roman"/>
                <w:b/>
                <w:bCs/>
                <w:sz w:val="20"/>
                <w:szCs w:val="18"/>
              </w:rPr>
            </w:pPr>
          </w:p>
        </w:tc>
      </w:tr>
      <w:tr w:rsidR="001E4B20" w:rsidRPr="00DC194E" w14:paraId="51870681" w14:textId="77777777" w:rsidTr="001E4B20">
        <w:trPr>
          <w:trHeight w:val="1681"/>
        </w:trPr>
        <w:tc>
          <w:tcPr>
            <w:tcW w:w="4536" w:type="dxa"/>
            <w:tcBorders>
              <w:top w:val="nil"/>
              <w:left w:val="nil"/>
              <w:bottom w:val="nil"/>
              <w:right w:val="nil"/>
            </w:tcBorders>
          </w:tcPr>
          <w:p w14:paraId="679D686C" w14:textId="77777777" w:rsidR="001E4B20" w:rsidRDefault="001E4B20" w:rsidP="001E4B20">
            <w:pPr>
              <w:contextualSpacing/>
              <w:rPr>
                <w:rFonts w:ascii="Arial" w:eastAsia="Aptos" w:hAnsi="Arial" w:cs="Times New Roman"/>
                <w:sz w:val="20"/>
                <w:szCs w:val="18"/>
              </w:rPr>
            </w:pPr>
          </w:p>
          <w:p w14:paraId="1CBBD280" w14:textId="77777777" w:rsidR="001E4B20" w:rsidRPr="00C974C3" w:rsidRDefault="001E4B20" w:rsidP="001E4B20">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6C87351D" w14:textId="77777777" w:rsidR="001E4B20" w:rsidRPr="00C974C3" w:rsidRDefault="001E4B20" w:rsidP="001E4B20">
            <w:pPr>
              <w:contextualSpacing/>
              <w:rPr>
                <w:rFonts w:ascii="Arial" w:eastAsia="Aptos" w:hAnsi="Arial" w:cs="Times New Roman"/>
                <w:b/>
                <w:bCs/>
                <w:sz w:val="18"/>
                <w:szCs w:val="16"/>
              </w:rPr>
            </w:pPr>
          </w:p>
          <w:p w14:paraId="1A0D97B8" w14:textId="77777777" w:rsidR="001E4B20" w:rsidRPr="00C974C3" w:rsidRDefault="001E4B20" w:rsidP="001E4B20">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16821CD4" w14:textId="77777777" w:rsidR="001E4B20" w:rsidRPr="00DC194E" w:rsidRDefault="001E4B20" w:rsidP="001E4B20">
            <w:pPr>
              <w:rPr>
                <w:rFonts w:ascii="Arial" w:eastAsia="Aptos" w:hAnsi="Arial" w:cs="Times New Roman"/>
                <w:sz w:val="20"/>
                <w:szCs w:val="18"/>
              </w:rPr>
            </w:pPr>
          </w:p>
          <w:p w14:paraId="1898A039" w14:textId="77777777" w:rsidR="001E4B20" w:rsidRPr="00DC194E" w:rsidRDefault="001E4B20" w:rsidP="001E4B20">
            <w:pPr>
              <w:contextualSpacing/>
              <w:rPr>
                <w:rFonts w:ascii="Arial" w:eastAsia="Aptos" w:hAnsi="Arial" w:cs="Times New Roman"/>
                <w:sz w:val="20"/>
                <w:szCs w:val="18"/>
              </w:rPr>
            </w:pPr>
          </w:p>
        </w:tc>
        <w:tc>
          <w:tcPr>
            <w:tcW w:w="1679" w:type="dxa"/>
            <w:vMerge/>
            <w:tcBorders>
              <w:top w:val="nil"/>
              <w:left w:val="nil"/>
              <w:bottom w:val="nil"/>
              <w:right w:val="nil"/>
            </w:tcBorders>
          </w:tcPr>
          <w:p w14:paraId="32476ED1" w14:textId="77777777" w:rsidR="001E4B20" w:rsidRPr="00DC194E" w:rsidRDefault="001E4B20" w:rsidP="001E4B20">
            <w:pPr>
              <w:rPr>
                <w:rFonts w:ascii="Arial" w:eastAsia="Aptos" w:hAnsi="Arial" w:cs="Times New Roman"/>
                <w:sz w:val="18"/>
                <w:szCs w:val="16"/>
              </w:rPr>
            </w:pPr>
          </w:p>
        </w:tc>
        <w:tc>
          <w:tcPr>
            <w:tcW w:w="3897" w:type="dxa"/>
            <w:vMerge/>
            <w:tcBorders>
              <w:top w:val="nil"/>
              <w:left w:val="nil"/>
              <w:bottom w:val="nil"/>
              <w:right w:val="nil"/>
            </w:tcBorders>
          </w:tcPr>
          <w:p w14:paraId="79732608" w14:textId="77777777" w:rsidR="001E4B20" w:rsidRPr="00DC194E" w:rsidRDefault="001E4B20" w:rsidP="001E4B20">
            <w:pPr>
              <w:rPr>
                <w:rFonts w:ascii="Arial" w:eastAsia="Aptos" w:hAnsi="Arial" w:cs="Times New Roman"/>
                <w:sz w:val="10"/>
                <w:szCs w:val="8"/>
              </w:rPr>
            </w:pPr>
          </w:p>
        </w:tc>
      </w:tr>
    </w:tbl>
    <w:p w14:paraId="2BBC5589" w14:textId="77777777" w:rsidR="005F45F7" w:rsidRDefault="005F45F7">
      <w:pPr>
        <w:pStyle w:val="Textkrper"/>
        <w:spacing w:before="233"/>
        <w:rPr>
          <w:rFonts w:ascii="Helvetica"/>
          <w:b/>
        </w:rPr>
      </w:pPr>
    </w:p>
    <w:p w14:paraId="3727ADE6" w14:textId="77777777" w:rsidR="005F45F7" w:rsidRDefault="005F45F7">
      <w:pPr>
        <w:pStyle w:val="Textkrper"/>
        <w:spacing w:before="233"/>
        <w:rPr>
          <w:rFonts w:ascii="Helvetica"/>
          <w:b/>
        </w:rPr>
      </w:pPr>
    </w:p>
    <w:p w14:paraId="291065F5" w14:textId="77777777" w:rsidR="005F45F7" w:rsidRDefault="005F45F7">
      <w:pPr>
        <w:pStyle w:val="Textkrper"/>
        <w:spacing w:before="233"/>
        <w:rPr>
          <w:rFonts w:ascii="Helvetica"/>
          <w:b/>
        </w:rPr>
      </w:pPr>
    </w:p>
    <w:p w14:paraId="1D25D93B" w14:textId="77777777" w:rsidR="00D74B46" w:rsidRDefault="00D74B46">
      <w:pPr>
        <w:pStyle w:val="Textkrper"/>
      </w:pPr>
    </w:p>
    <w:p w14:paraId="500B7E68" w14:textId="77777777" w:rsidR="00D74B46" w:rsidRDefault="00D74B46">
      <w:pPr>
        <w:pStyle w:val="Textkrper"/>
      </w:pPr>
    </w:p>
    <w:p w14:paraId="63FD2AAE" w14:textId="77777777" w:rsidR="00D74B46" w:rsidRDefault="00D74B46">
      <w:pPr>
        <w:pStyle w:val="Textkrper"/>
      </w:pPr>
    </w:p>
    <w:p w14:paraId="025B3952" w14:textId="77777777" w:rsidR="00D74B46" w:rsidRDefault="00D74B46">
      <w:pPr>
        <w:pStyle w:val="Textkrper"/>
      </w:pPr>
    </w:p>
    <w:p w14:paraId="00B2A5AE" w14:textId="77777777" w:rsidR="00D74B46" w:rsidRDefault="00D74B46">
      <w:pPr>
        <w:pStyle w:val="Textkrper"/>
      </w:pPr>
    </w:p>
    <w:p w14:paraId="608AC21A" w14:textId="77777777" w:rsidR="00D74B46" w:rsidRDefault="00D74B46">
      <w:pPr>
        <w:pStyle w:val="Textkrper"/>
      </w:pPr>
    </w:p>
    <w:p w14:paraId="464551A1" w14:textId="77777777" w:rsidR="00D74B46" w:rsidRDefault="00D74B46">
      <w:pPr>
        <w:pStyle w:val="Textkrper"/>
      </w:pPr>
    </w:p>
    <w:p w14:paraId="6C5973B0" w14:textId="77777777" w:rsidR="00D74B46" w:rsidRDefault="00D74B46">
      <w:pPr>
        <w:pStyle w:val="Textkrper"/>
      </w:pPr>
    </w:p>
    <w:p w14:paraId="3EB81DD9" w14:textId="77777777" w:rsidR="00D74B46" w:rsidRDefault="00D74B46">
      <w:pPr>
        <w:pStyle w:val="Textkrper"/>
      </w:pPr>
    </w:p>
    <w:p w14:paraId="385DF1DD" w14:textId="77777777" w:rsidR="00D74B46" w:rsidRDefault="00D74B46">
      <w:pPr>
        <w:pStyle w:val="Textkrper"/>
      </w:pPr>
    </w:p>
    <w:p w14:paraId="07147192" w14:textId="77777777" w:rsidR="00D74B46" w:rsidRDefault="00D74B46">
      <w:pPr>
        <w:pStyle w:val="Textkrper"/>
      </w:pPr>
    </w:p>
    <w:p w14:paraId="3655B00D" w14:textId="77777777" w:rsidR="00D74B46" w:rsidRDefault="00D74B46">
      <w:pPr>
        <w:pStyle w:val="Textkrper"/>
      </w:pPr>
    </w:p>
    <w:p w14:paraId="104FBD8A" w14:textId="77777777" w:rsidR="00D74B46" w:rsidRDefault="00D74B46">
      <w:pPr>
        <w:pStyle w:val="Textkrper"/>
      </w:pPr>
    </w:p>
    <w:p w14:paraId="5E27104D" w14:textId="77777777" w:rsidR="00D74B46" w:rsidRDefault="00D74B46">
      <w:pPr>
        <w:pStyle w:val="Textkrper"/>
      </w:pPr>
    </w:p>
    <w:p w14:paraId="1BA94A84" w14:textId="77777777" w:rsidR="00D74B46" w:rsidRDefault="00D74B46">
      <w:pPr>
        <w:pStyle w:val="Textkrper"/>
      </w:pPr>
    </w:p>
    <w:p w14:paraId="489C7D0C" w14:textId="77777777" w:rsidR="00D74B46" w:rsidRDefault="00D74B46">
      <w:pPr>
        <w:pStyle w:val="Textkrper"/>
      </w:pPr>
    </w:p>
    <w:p w14:paraId="3676200F" w14:textId="77777777" w:rsidR="00D74B46" w:rsidRDefault="00D74B46">
      <w:pPr>
        <w:pStyle w:val="Textkrper"/>
      </w:pPr>
    </w:p>
    <w:p w14:paraId="6CB8AC19" w14:textId="77777777" w:rsidR="00D74B46" w:rsidRDefault="00D74B46">
      <w:pPr>
        <w:pStyle w:val="Textkrper"/>
      </w:pPr>
    </w:p>
    <w:p w14:paraId="03AF3452" w14:textId="77777777" w:rsidR="00D74B46" w:rsidRDefault="00D74B46">
      <w:pPr>
        <w:pStyle w:val="Textkrper"/>
      </w:pPr>
    </w:p>
    <w:p w14:paraId="7376DD5E" w14:textId="77777777" w:rsidR="00D74B46" w:rsidRDefault="00D74B46">
      <w:pPr>
        <w:pStyle w:val="Textkrper"/>
      </w:pPr>
    </w:p>
    <w:p w14:paraId="3217461A" w14:textId="77777777" w:rsidR="00D74B46" w:rsidRDefault="00D74B46">
      <w:pPr>
        <w:pStyle w:val="Textkrper"/>
      </w:pPr>
    </w:p>
    <w:p w14:paraId="41E91D1A" w14:textId="77777777" w:rsidR="00D74B46" w:rsidRDefault="00D74B46">
      <w:pPr>
        <w:pStyle w:val="Textkrper"/>
      </w:pPr>
    </w:p>
    <w:p w14:paraId="270E3721" w14:textId="77777777" w:rsidR="00D74B46" w:rsidRDefault="00D74B46">
      <w:pPr>
        <w:pStyle w:val="Textkrper"/>
      </w:pPr>
    </w:p>
    <w:p w14:paraId="6765A7CE" w14:textId="77777777" w:rsidR="00D74B46" w:rsidRDefault="00D74B46">
      <w:pPr>
        <w:pStyle w:val="Textkrper"/>
      </w:pPr>
    </w:p>
    <w:p w14:paraId="41E37A3B" w14:textId="77777777" w:rsidR="00D74B46" w:rsidRDefault="00D74B46">
      <w:pPr>
        <w:pStyle w:val="Textkrper"/>
      </w:pPr>
    </w:p>
    <w:p w14:paraId="4ED4EE98" w14:textId="77777777" w:rsidR="00D74B46" w:rsidRDefault="00D74B46">
      <w:pPr>
        <w:pStyle w:val="Textkrper"/>
        <w:spacing w:before="133"/>
      </w:pPr>
    </w:p>
    <w:p w14:paraId="6D8CDD62" w14:textId="77777777" w:rsidR="005F45F7" w:rsidRDefault="005F45F7">
      <w:pPr>
        <w:pStyle w:val="Textkrper"/>
        <w:spacing w:before="133"/>
      </w:pPr>
    </w:p>
    <w:p w14:paraId="71819BFF" w14:textId="77777777" w:rsidR="005F45F7" w:rsidRDefault="005F45F7">
      <w:pPr>
        <w:pStyle w:val="Textkrper"/>
        <w:spacing w:before="133"/>
      </w:pPr>
    </w:p>
    <w:p w14:paraId="15F32340" w14:textId="77777777" w:rsidR="00D74B46" w:rsidRDefault="00D74B46">
      <w:pPr>
        <w:pStyle w:val="Textkrper"/>
        <w:spacing w:before="90"/>
        <w:rPr>
          <w:rFonts w:ascii="Arial"/>
          <w:b/>
          <w:sz w:val="22"/>
        </w:rPr>
      </w:pPr>
    </w:p>
    <w:p w14:paraId="1A651A63" w14:textId="77777777" w:rsidR="00330F02" w:rsidRDefault="00330F02">
      <w:pPr>
        <w:pStyle w:val="Textkrper"/>
        <w:spacing w:before="90"/>
        <w:rPr>
          <w:rFonts w:ascii="Arial"/>
          <w:b/>
          <w:sz w:val="22"/>
        </w:rPr>
      </w:pPr>
    </w:p>
    <w:p w14:paraId="4F4CC11C" w14:textId="77777777" w:rsidR="00330F02" w:rsidRDefault="00330F02">
      <w:pPr>
        <w:pStyle w:val="Textkrper"/>
        <w:spacing w:before="90"/>
        <w:rPr>
          <w:rFonts w:ascii="Arial"/>
          <w:b/>
          <w:sz w:val="22"/>
        </w:rPr>
      </w:pPr>
    </w:p>
    <w:p w14:paraId="63E9D3B8" w14:textId="77777777" w:rsidR="00330F02" w:rsidRDefault="00330F02">
      <w:pPr>
        <w:pStyle w:val="Textkrper"/>
        <w:spacing w:before="90"/>
        <w:rPr>
          <w:rFonts w:ascii="Arial"/>
          <w:b/>
          <w:sz w:val="22"/>
        </w:rPr>
      </w:pPr>
    </w:p>
    <w:p w14:paraId="7ABA410B" w14:textId="77777777" w:rsidR="00330F02" w:rsidRDefault="00330F02">
      <w:pPr>
        <w:pStyle w:val="Textkrper"/>
        <w:spacing w:before="90"/>
        <w:rPr>
          <w:rFonts w:ascii="Arial"/>
          <w:b/>
          <w:sz w:val="22"/>
        </w:rPr>
      </w:pPr>
    </w:p>
    <w:p w14:paraId="778D0122" w14:textId="77777777" w:rsidR="00330F02" w:rsidRDefault="00330F02">
      <w:pPr>
        <w:pStyle w:val="Textkrper"/>
        <w:spacing w:before="90"/>
        <w:rPr>
          <w:rFonts w:ascii="Arial"/>
          <w:b/>
          <w:sz w:val="22"/>
        </w:rPr>
      </w:pPr>
    </w:p>
    <w:p w14:paraId="557E4881" w14:textId="77777777" w:rsidR="00330F02" w:rsidRDefault="00330F02">
      <w:pPr>
        <w:pStyle w:val="Textkrper"/>
        <w:spacing w:before="90"/>
        <w:rPr>
          <w:rFonts w:ascii="Arial"/>
          <w:b/>
          <w:sz w:val="22"/>
        </w:rPr>
      </w:pPr>
    </w:p>
    <w:p w14:paraId="53A432E8" w14:textId="77777777" w:rsidR="00330F02" w:rsidRDefault="00330F02">
      <w:pPr>
        <w:pStyle w:val="Textkrper"/>
        <w:spacing w:before="90"/>
        <w:rPr>
          <w:rFonts w:ascii="Arial"/>
          <w:b/>
          <w:sz w:val="22"/>
        </w:rPr>
      </w:pPr>
    </w:p>
    <w:p w14:paraId="7CF4AD29" w14:textId="77777777" w:rsidR="00330F02" w:rsidRDefault="00330F02">
      <w:pPr>
        <w:pStyle w:val="Textkrper"/>
        <w:spacing w:before="90"/>
        <w:rPr>
          <w:rFonts w:ascii="Arial"/>
          <w:b/>
          <w:sz w:val="22"/>
        </w:rPr>
        <w:sectPr w:rsidR="00330F02">
          <w:headerReference w:type="default" r:id="rId58"/>
          <w:footerReference w:type="default" r:id="rId59"/>
          <w:pgSz w:w="11910" w:h="16840"/>
          <w:pgMar w:top="780" w:right="0" w:bottom="920" w:left="0" w:header="496" w:footer="728" w:gutter="0"/>
          <w:cols w:space="720"/>
        </w:sectPr>
      </w:pPr>
    </w:p>
    <w:p w14:paraId="7541939A" w14:textId="77777777" w:rsidR="00330F02" w:rsidRDefault="00330F02">
      <w:pPr>
        <w:pStyle w:val="Textkrper"/>
        <w:spacing w:before="90"/>
        <w:rPr>
          <w:rFonts w:ascii="Arial"/>
          <w:b/>
          <w:sz w:val="22"/>
        </w:rPr>
      </w:pPr>
    </w:p>
    <w:p w14:paraId="7768C6B9" w14:textId="1A2F68F8" w:rsidR="009E16BE" w:rsidRDefault="009E16BE">
      <w:pPr>
        <w:rPr>
          <w:rFonts w:ascii="Arial"/>
          <w:b/>
          <w:szCs w:val="20"/>
        </w:rPr>
      </w:pPr>
      <w:r>
        <w:rPr>
          <w:rFonts w:ascii="Arial"/>
          <w:b/>
        </w:rPr>
        <w:br w:type="page"/>
      </w:r>
    </w:p>
    <w:p w14:paraId="27DAA26D" w14:textId="77777777" w:rsidR="00330F02" w:rsidRDefault="00330F02">
      <w:pPr>
        <w:pStyle w:val="Textkrper"/>
        <w:spacing w:before="90"/>
        <w:rPr>
          <w:rFonts w:ascii="Arial"/>
          <w:b/>
          <w:sz w:val="22"/>
        </w:rPr>
      </w:pPr>
    </w:p>
    <w:p w14:paraId="3A6C5875" w14:textId="77777777" w:rsidR="00D74B46" w:rsidRPr="001E4B20" w:rsidRDefault="00E83853" w:rsidP="006A2747">
      <w:pPr>
        <w:pStyle w:val="berschrift3"/>
        <w:numPr>
          <w:ilvl w:val="1"/>
          <w:numId w:val="2"/>
        </w:numPr>
        <w:tabs>
          <w:tab w:val="left" w:pos="1828"/>
        </w:tabs>
        <w:spacing w:before="1"/>
        <w:ind w:left="1828" w:hanging="411"/>
        <w:jc w:val="left"/>
      </w:pPr>
      <w:bookmarkStart w:id="112" w:name="_bookmark18"/>
      <w:bookmarkStart w:id="113" w:name="_MANAGEMENT"/>
      <w:bookmarkEnd w:id="112"/>
      <w:bookmarkEnd w:id="113"/>
      <w:r w:rsidRPr="001E4B20">
        <w:rPr>
          <w:rFonts w:ascii="Arial" w:hAnsi="Arial" w:cs="Arial"/>
          <w:color w:val="171846"/>
        </w:rPr>
        <w:t>MANAGEMENT</w:t>
      </w:r>
    </w:p>
    <w:p w14:paraId="7B9BF4EE" w14:textId="77777777" w:rsidR="00330F02" w:rsidRDefault="00330F02" w:rsidP="00330F02">
      <w:pPr>
        <w:pStyle w:val="berschrift3"/>
        <w:tabs>
          <w:tab w:val="left" w:pos="1828"/>
        </w:tabs>
        <w:spacing w:before="1"/>
        <w:rPr>
          <w:rFonts w:ascii="Arial" w:hAnsi="Arial" w:cs="Arial"/>
          <w:color w:val="171846"/>
          <w:spacing w:val="-2"/>
        </w:rPr>
      </w:pPr>
    </w:p>
    <w:tbl>
      <w:tblPr>
        <w:tblStyle w:val="Tabellenraster1"/>
        <w:tblpPr w:leftFromText="141" w:rightFromText="141" w:vertAnchor="text" w:horzAnchor="page" w:tblpX="1758" w:tblpY="54"/>
        <w:tblW w:w="0" w:type="auto"/>
        <w:tblLook w:val="04A0" w:firstRow="1" w:lastRow="0" w:firstColumn="1" w:lastColumn="0" w:noHBand="0" w:noVBand="1"/>
      </w:tblPr>
      <w:tblGrid>
        <w:gridCol w:w="4678"/>
        <w:gridCol w:w="583"/>
        <w:gridCol w:w="3953"/>
      </w:tblGrid>
      <w:tr w:rsidR="00C974C3" w:rsidRPr="00DC194E" w14:paraId="7DD76B10" w14:textId="77777777" w:rsidTr="00C974C3">
        <w:trPr>
          <w:trHeight w:val="1681"/>
        </w:trPr>
        <w:tc>
          <w:tcPr>
            <w:tcW w:w="4678" w:type="dxa"/>
            <w:tcBorders>
              <w:top w:val="nil"/>
              <w:left w:val="nil"/>
              <w:bottom w:val="nil"/>
              <w:right w:val="nil"/>
            </w:tcBorders>
            <w:shd w:val="clear" w:color="auto" w:fill="F2F2F2"/>
          </w:tcPr>
          <w:p w14:paraId="30432E8A" w14:textId="77777777" w:rsidR="00C974C3" w:rsidRPr="00DC194E" w:rsidRDefault="00C974C3" w:rsidP="00C974C3">
            <w:pPr>
              <w:ind w:left="320"/>
              <w:contextualSpacing/>
              <w:rPr>
                <w:rFonts w:ascii="Arial" w:eastAsia="Aptos" w:hAnsi="Arial" w:cs="Times New Roman"/>
                <w:sz w:val="10"/>
                <w:szCs w:val="8"/>
              </w:rPr>
            </w:pPr>
          </w:p>
          <w:p w14:paraId="1C5D3BBA" w14:textId="77777777" w:rsidR="00C974C3" w:rsidRPr="00C974C3" w:rsidRDefault="00C974C3" w:rsidP="00C974C3">
            <w:pPr>
              <w:spacing w:line="269" w:lineRule="auto"/>
              <w:contextualSpacing/>
              <w:rPr>
                <w:rFonts w:ascii="Arial" w:eastAsia="Aptos" w:hAnsi="Arial" w:cs="Times New Roman"/>
                <w:b/>
                <w:bCs/>
                <w:sz w:val="18"/>
                <w:szCs w:val="18"/>
              </w:rPr>
            </w:pPr>
            <w:r w:rsidRPr="00C974C3">
              <w:rPr>
                <w:rFonts w:ascii="Arial" w:eastAsia="Aptos" w:hAnsi="Arial" w:cs="Times New Roman"/>
                <w:b/>
                <w:bCs/>
                <w:sz w:val="18"/>
                <w:szCs w:val="18"/>
              </w:rPr>
              <w:t>Hygieneschleuse</w:t>
            </w:r>
          </w:p>
          <w:p w14:paraId="3FC90F02" w14:textId="77777777" w:rsidR="00C974C3" w:rsidRPr="00C974C3" w:rsidRDefault="00C974C3" w:rsidP="00C974C3">
            <w:pPr>
              <w:pStyle w:val="Listenabsatz"/>
              <w:numPr>
                <w:ilvl w:val="0"/>
                <w:numId w:val="22"/>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die Hygieneschleuse konsequent bei jedem Betreten und Verlassen durch jede Person genutzt?</w:t>
            </w:r>
          </w:p>
          <w:p w14:paraId="1F51A1A9" w14:textId="77777777" w:rsidR="00C974C3" w:rsidRPr="00C974C3" w:rsidRDefault="00C974C3" w:rsidP="00C974C3">
            <w:pPr>
              <w:spacing w:line="269" w:lineRule="auto"/>
              <w:ind w:left="360"/>
              <w:contextualSpacing/>
              <w:rPr>
                <w:rFonts w:ascii="Arial" w:eastAsia="Aptos" w:hAnsi="Arial" w:cs="Times New Roman"/>
                <w:sz w:val="18"/>
                <w:szCs w:val="18"/>
              </w:rPr>
            </w:pPr>
            <w:r w:rsidRPr="00C974C3">
              <w:rPr>
                <w:rFonts w:ascii="Arial" w:eastAsia="Aptos" w:hAnsi="Arial" w:cs="Times New Roman"/>
                <w:sz w:val="18"/>
                <w:szCs w:val="18"/>
              </w:rPr>
              <w:fldChar w:fldCharType="begin">
                <w:ffData>
                  <w:name w:val=""/>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In welchen Fällen wird die Hygieneschleuse umgangen?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9"/>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kern w:val="0"/>
                <w:sz w:val="18"/>
                <w:szCs w:val="18"/>
                <w14:ligatures w14:val="none"/>
              </w:rPr>
              <w:t xml:space="preserve"> </w:t>
            </w:r>
            <w:r w:rsidRPr="00C974C3">
              <w:rPr>
                <w:rFonts w:ascii="Arial" w:eastAsia="Aptos" w:hAnsi="Arial" w:cs="Times New Roman"/>
                <w:sz w:val="18"/>
                <w:szCs w:val="18"/>
              </w:rPr>
              <w:t xml:space="preserve">Eierabholung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10"/>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kern w:val="0"/>
                <w:sz w:val="18"/>
                <w:szCs w:val="18"/>
                <w14:ligatures w14:val="none"/>
              </w:rPr>
              <w:t xml:space="preserve"> </w:t>
            </w:r>
            <w:r w:rsidRPr="00C974C3">
              <w:rPr>
                <w:rFonts w:ascii="Arial" w:eastAsia="Aptos" w:hAnsi="Arial" w:cs="Times New Roman"/>
                <w:sz w:val="18"/>
                <w:szCs w:val="18"/>
              </w:rPr>
              <w:t xml:space="preserve">Einstreuvorgang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11"/>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Entmisten </w:t>
            </w:r>
            <w:r w:rsidRPr="00C974C3">
              <w:rPr>
                <w:rFonts w:ascii="Arial" w:eastAsia="Aptos" w:hAnsi="Arial" w:cs="Times New Roman"/>
                <w:sz w:val="18"/>
                <w:szCs w:val="18"/>
              </w:rPr>
              <w:br/>
              <w:t xml:space="preserve">Weitere Ausnahmen? </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19B39362" w14:textId="77777777" w:rsidR="00C974C3" w:rsidRPr="00C974C3" w:rsidRDefault="00C974C3" w:rsidP="00C974C3">
            <w:pPr>
              <w:pStyle w:val="Listenabsatz"/>
              <w:numPr>
                <w:ilvl w:val="0"/>
                <w:numId w:val="22"/>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Wie wird mit Handwerkern und deren Gerätschaften umgegangen?</w:t>
            </w:r>
          </w:p>
          <w:p w14:paraId="1929D8EA" w14:textId="77777777" w:rsidR="00C974C3" w:rsidRPr="00C974C3" w:rsidRDefault="00C974C3" w:rsidP="00C974C3">
            <w:pPr>
              <w:spacing w:line="269" w:lineRule="auto"/>
              <w:ind w:left="360"/>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75735954"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Wo und wie genau erfolgt der Schuhwechsel?</w:t>
            </w:r>
          </w:p>
          <w:p w14:paraId="6536E0ED" w14:textId="77777777" w:rsidR="00C974C3" w:rsidRPr="00C974C3" w:rsidRDefault="00C974C3" w:rsidP="00C974C3">
            <w:pPr>
              <w:spacing w:line="269" w:lineRule="auto"/>
              <w:ind w:left="360"/>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055FD638"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Erfolgt eine regelmäßige Kontrolle der Funktionsbereiche und der Ausstattung?</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Wie oft erfolgt diese?</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48A9C7F5" w14:textId="77777777" w:rsidR="00C974C3" w:rsidRPr="00C974C3" w:rsidRDefault="00C974C3" w:rsidP="00C974C3">
            <w:pPr>
              <w:spacing w:line="269" w:lineRule="auto"/>
              <w:ind w:left="40"/>
              <w:contextualSpacing/>
              <w:rPr>
                <w:rFonts w:ascii="Arial" w:eastAsia="Aptos" w:hAnsi="Arial" w:cs="Times New Roman"/>
                <w:b/>
                <w:bCs/>
                <w:sz w:val="18"/>
                <w:szCs w:val="18"/>
              </w:rPr>
            </w:pPr>
            <w:r w:rsidRPr="00B60BA4">
              <w:rPr>
                <w:rFonts w:ascii="Arial" w:eastAsia="Aptos" w:hAnsi="Arial" w:cs="Times New Roman"/>
                <w:b/>
                <w:bCs/>
                <w:sz w:val="10"/>
                <w:szCs w:val="8"/>
              </w:rPr>
              <w:br/>
            </w:r>
            <w:r w:rsidRPr="00C974C3">
              <w:rPr>
                <w:rFonts w:ascii="Arial" w:eastAsia="Aptos" w:hAnsi="Arial" w:cs="Times New Roman"/>
                <w:b/>
                <w:bCs/>
                <w:sz w:val="18"/>
                <w:szCs w:val="18"/>
              </w:rPr>
              <w:t>Reinigung und Desinfektion</w:t>
            </w:r>
          </w:p>
          <w:p w14:paraId="3468E2E3"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die Schleuse konsequent sauber gehalten (Nassreinigung / Desinfektion)?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Wie oft erfolgen R&amp;D?</w:t>
            </w:r>
          </w:p>
          <w:p w14:paraId="36D4F2FC" w14:textId="77777777" w:rsidR="00C974C3" w:rsidRPr="00C974C3" w:rsidRDefault="00C974C3" w:rsidP="00C974C3">
            <w:pPr>
              <w:spacing w:line="269" w:lineRule="auto"/>
              <w:ind w:left="360"/>
              <w:contextualSpacing/>
              <w:rPr>
                <w:rFonts w:ascii="Arial" w:eastAsia="Aptos" w:hAnsi="Arial" w:cs="Arial"/>
                <w:sz w:val="20"/>
                <w:szCs w:val="18"/>
              </w:rPr>
            </w:pPr>
            <w:r w:rsidRPr="00C974C3">
              <w:rPr>
                <w:rFonts w:ascii="Arial" w:eastAsia="Aptos" w:hAnsi="Arial" w:cs="Arial"/>
                <w:color w:val="FF0000"/>
                <w:sz w:val="18"/>
                <w:szCs w:val="18"/>
              </w:rPr>
              <w:fldChar w:fldCharType="begin">
                <w:ffData>
                  <w:name w:val="Text3"/>
                  <w:enabled/>
                  <w:calcOnExit w:val="0"/>
                  <w:textInput/>
                </w:ffData>
              </w:fldChar>
            </w:r>
            <w:r w:rsidRPr="00C974C3">
              <w:rPr>
                <w:rFonts w:ascii="Arial" w:eastAsia="Aptos" w:hAnsi="Arial" w:cs="Arial"/>
                <w:color w:val="FF0000"/>
                <w:sz w:val="18"/>
                <w:szCs w:val="18"/>
              </w:rPr>
              <w:instrText xml:space="preserve"> FORMTEXT </w:instrText>
            </w:r>
            <w:r w:rsidRPr="00C974C3">
              <w:rPr>
                <w:rFonts w:ascii="Arial" w:eastAsia="Aptos" w:hAnsi="Arial" w:cs="Arial"/>
                <w:color w:val="FF0000"/>
                <w:sz w:val="18"/>
                <w:szCs w:val="18"/>
              </w:rPr>
            </w:r>
            <w:r w:rsidRPr="00C974C3">
              <w:rPr>
                <w:rFonts w:ascii="Arial" w:eastAsia="Aptos" w:hAnsi="Arial" w:cs="Arial"/>
                <w:color w:val="FF0000"/>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color w:val="FF0000"/>
                <w:sz w:val="18"/>
                <w:szCs w:val="18"/>
              </w:rPr>
              <w:fldChar w:fldCharType="end"/>
            </w:r>
          </w:p>
          <w:p w14:paraId="227A8331" w14:textId="77777777" w:rsidR="00C974C3" w:rsidRPr="00AF59C3" w:rsidRDefault="00C974C3" w:rsidP="00C974C3">
            <w:pPr>
              <w:spacing w:line="269" w:lineRule="auto"/>
              <w:ind w:left="315"/>
              <w:contextualSpacing/>
              <w:rPr>
                <w:rFonts w:ascii="Arial" w:eastAsia="Aptos" w:hAnsi="Arial" w:cs="Times New Roman"/>
                <w:sz w:val="10"/>
                <w:szCs w:val="8"/>
              </w:rPr>
            </w:pPr>
          </w:p>
          <w:p w14:paraId="5107B9E1" w14:textId="77777777" w:rsidR="00C974C3" w:rsidRPr="00C974C3" w:rsidRDefault="00C974C3" w:rsidP="00C974C3">
            <w:pPr>
              <w:spacing w:line="269" w:lineRule="auto"/>
              <w:contextualSpacing/>
              <w:rPr>
                <w:rFonts w:ascii="Arial" w:eastAsia="Aptos" w:hAnsi="Arial" w:cs="Times New Roman"/>
                <w:b/>
                <w:bCs/>
                <w:sz w:val="18"/>
                <w:szCs w:val="18"/>
              </w:rPr>
            </w:pPr>
            <w:r w:rsidRPr="00C974C3">
              <w:rPr>
                <w:rFonts w:ascii="Arial" w:eastAsia="Aptos" w:hAnsi="Arial" w:cs="Times New Roman"/>
                <w:b/>
                <w:bCs/>
                <w:sz w:val="18"/>
                <w:szCs w:val="18"/>
              </w:rPr>
              <w:t>Besucherbuch</w:t>
            </w:r>
          </w:p>
          <w:p w14:paraId="3072C6BA"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Erfolgt die Dokumentation betriebsfremder Personen und Transportmittel, die Zugang zum Tierbestand erhalten haben (gilt auch für Mitarbeiter von Behörden)?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3E3EAD2E" w14:textId="77777777" w:rsidR="00C974C3" w:rsidRPr="00C974C3" w:rsidRDefault="00C974C3" w:rsidP="00C974C3">
            <w:pPr>
              <w:spacing w:line="269" w:lineRule="auto"/>
              <w:ind w:left="316"/>
              <w:contextualSpacing/>
              <w:rPr>
                <w:rFonts w:ascii="Arial" w:eastAsia="Aptos" w:hAnsi="Arial" w:cs="Times New Roman"/>
                <w:sz w:val="18"/>
                <w:szCs w:val="18"/>
              </w:rPr>
            </w:pPr>
            <w:r w:rsidRPr="00C974C3">
              <w:rPr>
                <w:rFonts w:ascii="Arial" w:eastAsia="Aptos" w:hAnsi="Arial" w:cs="Times New Roman"/>
                <w:sz w:val="18"/>
                <w:szCs w:val="18"/>
              </w:rPr>
              <w:t>Gibt es Ausnahmen?</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05868EDD"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Was genau wird dokumentiert (Dokumentationsparameter: Datum, Name, Firma, vorheriger Betriebsbesuch)?</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16235CE6" w14:textId="77777777" w:rsidR="00C974C3" w:rsidRPr="00C974C3" w:rsidRDefault="00C974C3" w:rsidP="00C974C3">
            <w:pPr>
              <w:spacing w:line="269" w:lineRule="auto"/>
              <w:ind w:left="40"/>
              <w:contextualSpacing/>
              <w:rPr>
                <w:rFonts w:ascii="Arial" w:eastAsia="Aptos" w:hAnsi="Arial" w:cs="Times New Roman"/>
                <w:sz w:val="12"/>
                <w:szCs w:val="10"/>
              </w:rPr>
            </w:pPr>
          </w:p>
          <w:p w14:paraId="65AFA843" w14:textId="77777777" w:rsidR="00C974C3" w:rsidRPr="00C974C3" w:rsidRDefault="00C974C3" w:rsidP="00C974C3">
            <w:pPr>
              <w:spacing w:line="269" w:lineRule="auto"/>
              <w:ind w:left="40"/>
              <w:contextualSpacing/>
              <w:rPr>
                <w:rFonts w:ascii="Arial" w:eastAsia="Aptos" w:hAnsi="Arial" w:cs="Times New Roman"/>
                <w:b/>
                <w:bCs/>
                <w:sz w:val="18"/>
                <w:szCs w:val="18"/>
              </w:rPr>
            </w:pPr>
            <w:r w:rsidRPr="00C974C3">
              <w:rPr>
                <w:rFonts w:ascii="Arial" w:eastAsia="Aptos" w:hAnsi="Arial" w:cs="Times New Roman"/>
                <w:b/>
                <w:bCs/>
                <w:sz w:val="18"/>
                <w:szCs w:val="18"/>
              </w:rPr>
              <w:t>Kleidung / Schuhzeug</w:t>
            </w:r>
          </w:p>
          <w:p w14:paraId="1ED701D6"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Einwegkleidung / betriebseigene Schutzkleidung für betriebsfremde Personen vorgehalten?</w:t>
            </w:r>
          </w:p>
          <w:p w14:paraId="396E2D02" w14:textId="77777777" w:rsidR="00C974C3" w:rsidRPr="00C974C3" w:rsidRDefault="00C974C3" w:rsidP="00C974C3">
            <w:pPr>
              <w:spacing w:line="269" w:lineRule="auto"/>
              <w:ind w:left="316"/>
              <w:contextualSpacing/>
              <w:rPr>
                <w:rFonts w:ascii="Arial" w:eastAsia="Aptos" w:hAnsi="Arial" w:cs="Times New Roman"/>
                <w:sz w:val="18"/>
                <w:szCs w:val="18"/>
              </w:rPr>
            </w:pP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52C17D64"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 xml:space="preserve">Erfolgt die unschädliche Beseitigung benutzter Einwegkleidung / Reinigung betriebseigener Schutzkleidung nach Verlassen betriebsfremder Personen?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63F45319" w14:textId="77777777" w:rsidR="00C974C3" w:rsidRPr="00C974C3" w:rsidRDefault="00C974C3" w:rsidP="00C974C3">
            <w:pPr>
              <w:pStyle w:val="Listenabsatz"/>
              <w:spacing w:line="269" w:lineRule="auto"/>
              <w:ind w:left="360" w:firstLine="0"/>
              <w:contextualSpacing/>
              <w:rPr>
                <w:rFonts w:ascii="Arial" w:eastAsia="Aptos" w:hAnsi="Arial" w:cs="Times New Roman"/>
                <w:sz w:val="18"/>
                <w:szCs w:val="18"/>
              </w:rPr>
            </w:pPr>
            <w:r w:rsidRPr="00C974C3">
              <w:rPr>
                <w:rFonts w:ascii="Arial" w:eastAsia="Aptos" w:hAnsi="Arial" w:cs="Times New Roman"/>
                <w:sz w:val="18"/>
                <w:szCs w:val="18"/>
              </w:rPr>
              <w:t>Gibt es Ausnahmen?</w:t>
            </w:r>
          </w:p>
          <w:p w14:paraId="2F24C3E5" w14:textId="77777777" w:rsidR="00C974C3" w:rsidRPr="00C974C3" w:rsidRDefault="00C974C3" w:rsidP="00C974C3">
            <w:pPr>
              <w:spacing w:line="269" w:lineRule="auto"/>
              <w:ind w:left="315"/>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307BEB8E" w14:textId="77777777" w:rsidR="00C974C3" w:rsidRPr="00D53B94" w:rsidRDefault="00C974C3" w:rsidP="00C974C3">
            <w:pPr>
              <w:spacing w:line="269" w:lineRule="auto"/>
              <w:ind w:left="315"/>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1D086561" w14:textId="77777777" w:rsidR="00C974C3" w:rsidRPr="00DC194E" w:rsidRDefault="00C974C3" w:rsidP="00C974C3">
            <w:pPr>
              <w:rPr>
                <w:rFonts w:ascii="Arial" w:eastAsia="Aptos" w:hAnsi="Arial" w:cs="Times New Roman"/>
                <w:sz w:val="18"/>
                <w:szCs w:val="16"/>
              </w:rPr>
            </w:pPr>
          </w:p>
        </w:tc>
        <w:tc>
          <w:tcPr>
            <w:tcW w:w="3953" w:type="dxa"/>
            <w:vMerge w:val="restart"/>
            <w:tcBorders>
              <w:top w:val="nil"/>
              <w:left w:val="nil"/>
              <w:bottom w:val="nil"/>
              <w:right w:val="nil"/>
            </w:tcBorders>
          </w:tcPr>
          <w:p w14:paraId="6625F5F4" w14:textId="77777777" w:rsidR="00C974C3" w:rsidRPr="00DC194E" w:rsidRDefault="00C974C3" w:rsidP="00C974C3">
            <w:pPr>
              <w:rPr>
                <w:rFonts w:ascii="Arial" w:eastAsia="Aptos" w:hAnsi="Arial" w:cs="Times New Roman"/>
                <w:sz w:val="10"/>
                <w:szCs w:val="8"/>
              </w:rPr>
            </w:pPr>
          </w:p>
          <w:p w14:paraId="595988ED"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b/>
                <w:bCs/>
                <w:sz w:val="18"/>
                <w:szCs w:val="24"/>
              </w:rPr>
              <w:t>Effektivitätsstufe:</w:t>
            </w:r>
          </w:p>
          <w:p w14:paraId="5AE6CC87"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sz w:val="18"/>
                <w:szCs w:val="24"/>
              </w:rPr>
              <w:t>3 Hoch</w:t>
            </w:r>
          </w:p>
          <w:p w14:paraId="63414E7A" w14:textId="77777777" w:rsidR="00C974C3" w:rsidRPr="00834A0A" w:rsidRDefault="00C974C3" w:rsidP="00C974C3">
            <w:pPr>
              <w:spacing w:line="285" w:lineRule="auto"/>
              <w:ind w:right="182"/>
              <w:contextualSpacing/>
              <w:jc w:val="both"/>
              <w:rPr>
                <w:rFonts w:ascii="Arial" w:eastAsia="Aptos" w:hAnsi="Arial" w:cs="Times New Roman"/>
                <w:sz w:val="18"/>
                <w:szCs w:val="24"/>
              </w:rPr>
            </w:pPr>
          </w:p>
          <w:p w14:paraId="5B6C8CB0"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b/>
                <w:sz w:val="18"/>
                <w:szCs w:val="24"/>
              </w:rPr>
              <w:t xml:space="preserve">Risikoorientiert: </w:t>
            </w:r>
            <w:r w:rsidRPr="00834A0A">
              <w:rPr>
                <w:rFonts w:ascii="Arial" w:eastAsia="Aptos" w:hAnsi="Arial" w:cs="Times New Roman"/>
                <w:b/>
                <w:sz w:val="18"/>
                <w:szCs w:val="24"/>
              </w:rPr>
              <w:br/>
              <w:t>Zutrittsbeschränkung</w:t>
            </w:r>
          </w:p>
          <w:p w14:paraId="6E5E2B21"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sz w:val="18"/>
                <w:szCs w:val="24"/>
              </w:rPr>
              <w:t>Zugang beschränkt auf Beschäftigte und unbedingt erforderliche Personen (z. B. Tierarzt, Techniker)</w:t>
            </w:r>
          </w:p>
          <w:p w14:paraId="2DA9801C" w14:textId="77777777" w:rsidR="00C974C3" w:rsidRPr="00834A0A" w:rsidRDefault="00C974C3" w:rsidP="00C974C3">
            <w:pPr>
              <w:pStyle w:val="Listenabsatz"/>
              <w:spacing w:line="285" w:lineRule="auto"/>
              <w:ind w:left="242" w:right="182"/>
              <w:jc w:val="both"/>
              <w:rPr>
                <w:rFonts w:ascii="Arial" w:eastAsia="Aptos" w:hAnsi="Arial" w:cs="Times New Roman"/>
                <w:sz w:val="8"/>
                <w:szCs w:val="14"/>
              </w:rPr>
            </w:pPr>
          </w:p>
          <w:p w14:paraId="5AA47408"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Hygieneschleuse</w:t>
            </w:r>
          </w:p>
          <w:p w14:paraId="72044A25"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Zugang zur Hygieneschleuse geschlossen halten</w:t>
            </w:r>
          </w:p>
          <w:p w14:paraId="299D5538"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Zugang nur nach Anmeldung / Einlass durch Betrieb ermöglichen</w:t>
            </w:r>
          </w:p>
          <w:p w14:paraId="13DB0EDA" w14:textId="77777777" w:rsidR="00C974C3" w:rsidRPr="00834A0A" w:rsidRDefault="00C974C3" w:rsidP="00C974C3">
            <w:pPr>
              <w:spacing w:line="285" w:lineRule="auto"/>
              <w:ind w:right="182"/>
              <w:jc w:val="both"/>
              <w:rPr>
                <w:rFonts w:ascii="Arial" w:eastAsia="Aptos" w:hAnsi="Arial" w:cs="Times New Roman"/>
                <w:sz w:val="6"/>
                <w:szCs w:val="12"/>
              </w:rPr>
            </w:pPr>
          </w:p>
          <w:p w14:paraId="55D57BF0"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Reinigung und Desinfektion</w:t>
            </w:r>
          </w:p>
          <w:p w14:paraId="7A008F9C"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Erhöhung der Reinigungs- und Desinfektionsintervalle</w:t>
            </w:r>
          </w:p>
          <w:p w14:paraId="02924352" w14:textId="77777777" w:rsidR="00C974C3" w:rsidRPr="00834A0A" w:rsidRDefault="00C974C3" w:rsidP="00C974C3">
            <w:pPr>
              <w:spacing w:line="285" w:lineRule="auto"/>
              <w:ind w:left="100" w:right="182"/>
              <w:jc w:val="both"/>
              <w:rPr>
                <w:rFonts w:ascii="Arial" w:eastAsia="Aptos" w:hAnsi="Arial" w:cs="Times New Roman"/>
                <w:bCs/>
                <w:sz w:val="8"/>
                <w:szCs w:val="14"/>
              </w:rPr>
            </w:pPr>
          </w:p>
          <w:p w14:paraId="402D46C7" w14:textId="77777777" w:rsidR="00C974C3" w:rsidRPr="00834A0A" w:rsidRDefault="00C974C3" w:rsidP="00C974C3">
            <w:pPr>
              <w:spacing w:line="285" w:lineRule="auto"/>
              <w:ind w:left="100" w:right="182"/>
              <w:jc w:val="both"/>
              <w:rPr>
                <w:rFonts w:ascii="Arial" w:eastAsia="Aptos" w:hAnsi="Arial" w:cs="Times New Roman"/>
                <w:b/>
                <w:bCs/>
                <w:sz w:val="18"/>
                <w:szCs w:val="24"/>
              </w:rPr>
            </w:pPr>
            <w:r w:rsidRPr="00834A0A">
              <w:rPr>
                <w:rFonts w:ascii="Arial" w:eastAsia="Aptos" w:hAnsi="Arial" w:cs="Times New Roman"/>
                <w:b/>
                <w:bCs/>
                <w:sz w:val="18"/>
                <w:szCs w:val="24"/>
              </w:rPr>
              <w:t>Kleidung</w:t>
            </w:r>
          </w:p>
          <w:p w14:paraId="24011DA8"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 xml:space="preserve">Einwegkleidung / betriebseigene Schutzkleidung in ausreichender Menge, sauber / trocken lagern </w:t>
            </w:r>
          </w:p>
          <w:p w14:paraId="59DB8CF2"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Bei Bedarf bei mindestens 60° C waschen</w:t>
            </w:r>
          </w:p>
          <w:p w14:paraId="56BB14BA"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Abfallbehälter /-tüten für sofortige Beseitigung gebrauchter Einwegkleidung</w:t>
            </w:r>
          </w:p>
          <w:p w14:paraId="6217043A" w14:textId="77777777" w:rsidR="00C974C3" w:rsidRPr="00834A0A" w:rsidRDefault="00C974C3" w:rsidP="00C974C3">
            <w:pPr>
              <w:spacing w:line="285" w:lineRule="auto"/>
              <w:ind w:right="182"/>
              <w:jc w:val="both"/>
              <w:rPr>
                <w:rFonts w:ascii="Arial" w:eastAsia="Aptos" w:hAnsi="Arial" w:cs="Times New Roman"/>
                <w:sz w:val="8"/>
                <w:szCs w:val="14"/>
              </w:rPr>
            </w:pPr>
          </w:p>
          <w:p w14:paraId="280A0B0D"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 xml:space="preserve">Schuhzeug </w:t>
            </w:r>
          </w:p>
          <w:p w14:paraId="2456AD5E"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Betriebseigenes Wechselschuhwerk (Schwarz / Weiß-Trennung) ist Überziehern vorzuziehen</w:t>
            </w:r>
          </w:p>
          <w:p w14:paraId="2C45B91B"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Mit Sohle nach oben lagern (visuelle Kontrolle)</w:t>
            </w:r>
          </w:p>
          <w:p w14:paraId="09DAFF01" w14:textId="77777777" w:rsidR="00C974C3" w:rsidRPr="00834A0A" w:rsidRDefault="00C974C3" w:rsidP="00C974C3">
            <w:pPr>
              <w:spacing w:line="285" w:lineRule="auto"/>
              <w:ind w:right="182"/>
              <w:jc w:val="both"/>
              <w:rPr>
                <w:rFonts w:ascii="Arial" w:eastAsia="Aptos" w:hAnsi="Arial" w:cs="Times New Roman"/>
                <w:sz w:val="8"/>
                <w:szCs w:val="14"/>
              </w:rPr>
            </w:pPr>
          </w:p>
          <w:p w14:paraId="317573B3"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 xml:space="preserve">Rechtliche Bestimmungen: Zutrittsbeschränkung und Schutzkleidung </w:t>
            </w:r>
          </w:p>
          <w:p w14:paraId="01E4658F"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 xml:space="preserve">Ein- und Ausgänge zu den Ställen oder die sonstigen Standorte des Geflügels sind gegen unbefugten Zutritt und unbefugtes Befahren zu sichern (§ 6 </w:t>
            </w:r>
            <w:proofErr w:type="spellStart"/>
            <w:r w:rsidRPr="00834A0A">
              <w:rPr>
                <w:rFonts w:ascii="Arial" w:eastAsia="Aptos" w:hAnsi="Arial" w:cs="Times New Roman"/>
                <w:sz w:val="18"/>
                <w:szCs w:val="24"/>
              </w:rPr>
              <w:t>GeflPestSchV</w:t>
            </w:r>
            <w:proofErr w:type="spellEnd"/>
            <w:r w:rsidRPr="00834A0A">
              <w:rPr>
                <w:rFonts w:ascii="Arial" w:eastAsia="Aptos" w:hAnsi="Arial" w:cs="Times New Roman"/>
                <w:sz w:val="18"/>
                <w:szCs w:val="24"/>
              </w:rPr>
              <w:t>)</w:t>
            </w:r>
          </w:p>
          <w:p w14:paraId="3218D606"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20"/>
                <w:szCs w:val="28"/>
              </w:rPr>
            </w:pPr>
            <w:r w:rsidRPr="00834A0A">
              <w:rPr>
                <w:rFonts w:ascii="Arial" w:eastAsia="Aptos" w:hAnsi="Arial" w:cs="Times New Roman"/>
                <w:sz w:val="18"/>
                <w:szCs w:val="24"/>
              </w:rPr>
              <w:t xml:space="preserve">Die Schutzkleidung ist nach Gebrauch unverzüglich zu reinigen und zu desinfizieren und Einwegkleidung muss nach Gebrauch unverzüglich unschädlich beseitigt werden (§§ 5 und 6 </w:t>
            </w:r>
            <w:proofErr w:type="spellStart"/>
            <w:r w:rsidRPr="00834A0A">
              <w:rPr>
                <w:rFonts w:ascii="Arial" w:eastAsia="Aptos" w:hAnsi="Arial" w:cs="Times New Roman"/>
                <w:sz w:val="18"/>
                <w:szCs w:val="24"/>
              </w:rPr>
              <w:t>GeflPestSchV</w:t>
            </w:r>
            <w:proofErr w:type="spellEnd"/>
            <w:r w:rsidRPr="00834A0A">
              <w:rPr>
                <w:rFonts w:ascii="Arial" w:eastAsia="Aptos" w:hAnsi="Arial" w:cs="Times New Roman"/>
                <w:sz w:val="18"/>
                <w:szCs w:val="24"/>
              </w:rPr>
              <w:t>).</w:t>
            </w:r>
          </w:p>
        </w:tc>
      </w:tr>
      <w:tr w:rsidR="00C974C3" w:rsidRPr="00DC194E" w14:paraId="5395BEA9" w14:textId="77777777" w:rsidTr="00C974C3">
        <w:trPr>
          <w:trHeight w:val="1681"/>
        </w:trPr>
        <w:tc>
          <w:tcPr>
            <w:tcW w:w="4678" w:type="dxa"/>
            <w:tcBorders>
              <w:top w:val="nil"/>
              <w:left w:val="nil"/>
              <w:bottom w:val="nil"/>
              <w:right w:val="nil"/>
            </w:tcBorders>
          </w:tcPr>
          <w:p w14:paraId="4C332F36" w14:textId="77777777" w:rsidR="00C974C3" w:rsidRDefault="00C974C3" w:rsidP="00C974C3">
            <w:pPr>
              <w:contextualSpacing/>
              <w:rPr>
                <w:rFonts w:ascii="Arial" w:eastAsia="Aptos" w:hAnsi="Arial" w:cs="Times New Roman"/>
                <w:b/>
                <w:bCs/>
                <w:sz w:val="20"/>
                <w:szCs w:val="18"/>
              </w:rPr>
            </w:pPr>
          </w:p>
          <w:p w14:paraId="62A701C2" w14:textId="77777777" w:rsidR="00C974C3" w:rsidRPr="00C974C3" w:rsidRDefault="00C974C3" w:rsidP="00C974C3">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3BFB52D5" w14:textId="77777777" w:rsidR="00C974C3" w:rsidRPr="00C974C3" w:rsidRDefault="00C974C3" w:rsidP="00C974C3">
            <w:pPr>
              <w:contextualSpacing/>
              <w:rPr>
                <w:rFonts w:ascii="Arial" w:eastAsia="Aptos" w:hAnsi="Arial" w:cs="Times New Roman"/>
                <w:b/>
                <w:bCs/>
                <w:sz w:val="18"/>
                <w:szCs w:val="16"/>
              </w:rPr>
            </w:pPr>
          </w:p>
          <w:p w14:paraId="33A589AD" w14:textId="77777777" w:rsidR="00C974C3" w:rsidRPr="00C974C3" w:rsidRDefault="00C974C3" w:rsidP="00C974C3">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709F7295" w14:textId="77777777" w:rsidR="00C974C3" w:rsidRPr="00DC194E" w:rsidRDefault="00C974C3" w:rsidP="00C974C3">
            <w:pPr>
              <w:rPr>
                <w:rFonts w:ascii="Arial" w:eastAsia="Aptos" w:hAnsi="Arial" w:cs="Times New Roman"/>
                <w:sz w:val="20"/>
                <w:szCs w:val="18"/>
              </w:rPr>
            </w:pPr>
          </w:p>
          <w:p w14:paraId="2FFBBBEF" w14:textId="77777777" w:rsidR="00C974C3" w:rsidRPr="00DC194E" w:rsidRDefault="00C974C3" w:rsidP="00C974C3">
            <w:pPr>
              <w:contextualSpacing/>
              <w:rPr>
                <w:rFonts w:ascii="Arial" w:eastAsia="Aptos" w:hAnsi="Arial" w:cs="Times New Roman"/>
                <w:sz w:val="20"/>
                <w:szCs w:val="18"/>
              </w:rPr>
            </w:pPr>
          </w:p>
        </w:tc>
        <w:tc>
          <w:tcPr>
            <w:tcW w:w="583" w:type="dxa"/>
            <w:vMerge/>
            <w:tcBorders>
              <w:top w:val="nil"/>
              <w:left w:val="nil"/>
              <w:bottom w:val="nil"/>
              <w:right w:val="nil"/>
            </w:tcBorders>
          </w:tcPr>
          <w:p w14:paraId="676598C3" w14:textId="77777777" w:rsidR="00C974C3" w:rsidRPr="00DC194E" w:rsidRDefault="00C974C3" w:rsidP="00C974C3">
            <w:pPr>
              <w:rPr>
                <w:rFonts w:ascii="Arial" w:eastAsia="Aptos" w:hAnsi="Arial" w:cs="Times New Roman"/>
                <w:sz w:val="18"/>
                <w:szCs w:val="16"/>
              </w:rPr>
            </w:pPr>
          </w:p>
        </w:tc>
        <w:tc>
          <w:tcPr>
            <w:tcW w:w="3953" w:type="dxa"/>
            <w:vMerge/>
            <w:tcBorders>
              <w:top w:val="nil"/>
              <w:left w:val="nil"/>
              <w:bottom w:val="nil"/>
              <w:right w:val="nil"/>
            </w:tcBorders>
          </w:tcPr>
          <w:p w14:paraId="3FA261FB" w14:textId="77777777" w:rsidR="00C974C3" w:rsidRPr="00DC194E" w:rsidRDefault="00C974C3" w:rsidP="00C974C3">
            <w:pPr>
              <w:rPr>
                <w:rFonts w:ascii="Arial" w:eastAsia="Aptos" w:hAnsi="Arial" w:cs="Times New Roman"/>
                <w:sz w:val="10"/>
                <w:szCs w:val="8"/>
              </w:rPr>
            </w:pPr>
          </w:p>
        </w:tc>
      </w:tr>
    </w:tbl>
    <w:p w14:paraId="6D6768D9" w14:textId="77777777" w:rsidR="009E16BE" w:rsidRDefault="009E16BE" w:rsidP="00330F02">
      <w:pPr>
        <w:pStyle w:val="berschrift3"/>
        <w:tabs>
          <w:tab w:val="left" w:pos="1828"/>
        </w:tabs>
        <w:spacing w:before="1"/>
        <w:rPr>
          <w:rFonts w:ascii="Arial" w:hAnsi="Arial" w:cs="Arial"/>
          <w:color w:val="171846"/>
          <w:spacing w:val="-2"/>
        </w:rPr>
      </w:pPr>
    </w:p>
    <w:p w14:paraId="0F7F845A" w14:textId="77777777" w:rsidR="009E16BE" w:rsidRDefault="009E16BE" w:rsidP="00330F02">
      <w:pPr>
        <w:pStyle w:val="berschrift3"/>
        <w:tabs>
          <w:tab w:val="left" w:pos="1828"/>
        </w:tabs>
        <w:spacing w:before="1"/>
        <w:rPr>
          <w:rFonts w:ascii="Arial" w:hAnsi="Arial" w:cs="Arial"/>
          <w:color w:val="171846"/>
          <w:spacing w:val="-2"/>
        </w:rPr>
      </w:pPr>
    </w:p>
    <w:p w14:paraId="1F0881D5" w14:textId="4702574D" w:rsidR="00D74B46" w:rsidRDefault="00D74B46">
      <w:pPr>
        <w:pStyle w:val="Textkrper"/>
        <w:rPr>
          <w:rFonts w:ascii="Helvetica"/>
          <w:b/>
        </w:rPr>
      </w:pPr>
    </w:p>
    <w:p w14:paraId="1C7BF3FB" w14:textId="77777777" w:rsidR="00B64096" w:rsidRDefault="00B64096">
      <w:pPr>
        <w:pStyle w:val="Textkrper"/>
        <w:rPr>
          <w:rFonts w:ascii="Helvetica"/>
          <w:b/>
        </w:rPr>
      </w:pPr>
    </w:p>
    <w:p w14:paraId="246982FA" w14:textId="77777777" w:rsidR="00D74B46" w:rsidRDefault="00D74B46">
      <w:pPr>
        <w:pStyle w:val="Textkrper"/>
        <w:rPr>
          <w:rFonts w:ascii="Helvetica"/>
          <w:b/>
        </w:rPr>
      </w:pPr>
    </w:p>
    <w:p w14:paraId="7ED265F1" w14:textId="77777777" w:rsidR="00D74B46" w:rsidRDefault="00D74B46">
      <w:pPr>
        <w:pStyle w:val="Textkrper"/>
        <w:rPr>
          <w:rFonts w:ascii="Helvetica"/>
          <w:b/>
        </w:rPr>
      </w:pPr>
    </w:p>
    <w:p w14:paraId="689DC66F" w14:textId="77777777" w:rsidR="00D74B46" w:rsidRDefault="00D74B46">
      <w:pPr>
        <w:pStyle w:val="Textkrper"/>
        <w:rPr>
          <w:rFonts w:ascii="Helvetica"/>
          <w:b/>
        </w:rPr>
      </w:pPr>
    </w:p>
    <w:p w14:paraId="07D28225" w14:textId="77777777" w:rsidR="00D74B46" w:rsidRDefault="00D74B46">
      <w:pPr>
        <w:pStyle w:val="Textkrper"/>
        <w:rPr>
          <w:rFonts w:ascii="Helvetica"/>
          <w:b/>
        </w:rPr>
      </w:pPr>
    </w:p>
    <w:p w14:paraId="31D7758C" w14:textId="77777777" w:rsidR="00D74B46" w:rsidRDefault="00D74B46">
      <w:pPr>
        <w:pStyle w:val="Textkrper"/>
        <w:rPr>
          <w:rFonts w:ascii="Helvetica"/>
          <w:b/>
        </w:rPr>
      </w:pPr>
    </w:p>
    <w:p w14:paraId="31C546DD" w14:textId="77777777" w:rsidR="00D74B46" w:rsidRDefault="00D74B46">
      <w:pPr>
        <w:pStyle w:val="Textkrper"/>
        <w:rPr>
          <w:rFonts w:ascii="Helvetica"/>
          <w:b/>
        </w:rPr>
      </w:pPr>
    </w:p>
    <w:p w14:paraId="783C5F4D" w14:textId="77777777" w:rsidR="00D74B46" w:rsidRDefault="00D74B46">
      <w:pPr>
        <w:pStyle w:val="Textkrper"/>
        <w:rPr>
          <w:rFonts w:ascii="Helvetica"/>
          <w:b/>
        </w:rPr>
      </w:pPr>
    </w:p>
    <w:p w14:paraId="3F211711" w14:textId="77777777" w:rsidR="00D74B46" w:rsidRDefault="00D74B46">
      <w:pPr>
        <w:pStyle w:val="Textkrper"/>
        <w:rPr>
          <w:rFonts w:ascii="Helvetica"/>
          <w:b/>
        </w:rPr>
      </w:pPr>
    </w:p>
    <w:p w14:paraId="737EB805" w14:textId="77777777" w:rsidR="00D74B46" w:rsidRDefault="00D74B46">
      <w:pPr>
        <w:pStyle w:val="Textkrper"/>
        <w:rPr>
          <w:rFonts w:ascii="Helvetica"/>
          <w:b/>
        </w:rPr>
      </w:pPr>
    </w:p>
    <w:p w14:paraId="5F6697A4" w14:textId="77777777" w:rsidR="00D74B46" w:rsidRDefault="00D74B46">
      <w:pPr>
        <w:pStyle w:val="Textkrper"/>
        <w:rPr>
          <w:rFonts w:ascii="Helvetica"/>
          <w:b/>
        </w:rPr>
      </w:pPr>
    </w:p>
    <w:p w14:paraId="7DD46A48" w14:textId="77777777" w:rsidR="00D74B46" w:rsidRDefault="00D74B46">
      <w:pPr>
        <w:pStyle w:val="Textkrper"/>
        <w:rPr>
          <w:rFonts w:ascii="Helvetica"/>
          <w:b/>
        </w:rPr>
      </w:pPr>
    </w:p>
    <w:p w14:paraId="58FE4816" w14:textId="77777777" w:rsidR="00D74B46" w:rsidRDefault="00D74B46">
      <w:pPr>
        <w:pStyle w:val="Textkrper"/>
        <w:rPr>
          <w:rFonts w:ascii="Helvetica"/>
          <w:b/>
        </w:rPr>
      </w:pPr>
    </w:p>
    <w:p w14:paraId="2E205E9E" w14:textId="77777777" w:rsidR="00D74B46" w:rsidRDefault="00D74B46">
      <w:pPr>
        <w:pStyle w:val="Textkrper"/>
        <w:rPr>
          <w:rFonts w:ascii="Helvetica"/>
          <w:b/>
        </w:rPr>
      </w:pPr>
    </w:p>
    <w:p w14:paraId="2ADA9915" w14:textId="77777777" w:rsidR="00D74B46" w:rsidRDefault="00D74B46">
      <w:pPr>
        <w:pStyle w:val="Textkrper"/>
        <w:rPr>
          <w:rFonts w:ascii="Helvetica"/>
          <w:b/>
        </w:rPr>
      </w:pPr>
    </w:p>
    <w:p w14:paraId="1F2F919F" w14:textId="77777777" w:rsidR="00D74B46" w:rsidRDefault="00D74B46">
      <w:pPr>
        <w:pStyle w:val="Textkrper"/>
        <w:rPr>
          <w:rFonts w:ascii="Helvetica"/>
          <w:b/>
        </w:rPr>
      </w:pPr>
    </w:p>
    <w:p w14:paraId="7EF2562D" w14:textId="77777777" w:rsidR="00D74B46" w:rsidRDefault="00D74B46">
      <w:pPr>
        <w:pStyle w:val="Textkrper"/>
        <w:rPr>
          <w:rFonts w:ascii="Helvetica"/>
          <w:b/>
        </w:rPr>
      </w:pPr>
    </w:p>
    <w:p w14:paraId="31E0FF40" w14:textId="77777777" w:rsidR="00D74B46" w:rsidRDefault="00D74B46">
      <w:pPr>
        <w:pStyle w:val="Textkrper"/>
        <w:rPr>
          <w:rFonts w:ascii="Helvetica"/>
          <w:b/>
        </w:rPr>
      </w:pPr>
    </w:p>
    <w:p w14:paraId="1FACFA51" w14:textId="77777777" w:rsidR="00D74B46" w:rsidRDefault="00D74B46">
      <w:pPr>
        <w:pStyle w:val="Textkrper"/>
        <w:rPr>
          <w:rFonts w:ascii="Helvetica"/>
          <w:b/>
        </w:rPr>
      </w:pPr>
    </w:p>
    <w:p w14:paraId="4A0BB484" w14:textId="77777777" w:rsidR="00D74B46" w:rsidRDefault="00D74B46">
      <w:pPr>
        <w:pStyle w:val="Textkrper"/>
        <w:rPr>
          <w:rFonts w:ascii="Helvetica"/>
          <w:b/>
        </w:rPr>
      </w:pPr>
    </w:p>
    <w:p w14:paraId="3E19038B" w14:textId="77777777" w:rsidR="00D74B46" w:rsidRDefault="00D74B46">
      <w:pPr>
        <w:pStyle w:val="Textkrper"/>
        <w:rPr>
          <w:rFonts w:ascii="Helvetica"/>
          <w:b/>
        </w:rPr>
      </w:pPr>
    </w:p>
    <w:p w14:paraId="60A9D24C" w14:textId="77777777" w:rsidR="00D74B46" w:rsidRDefault="00D74B46">
      <w:pPr>
        <w:pStyle w:val="Textkrper"/>
        <w:rPr>
          <w:rFonts w:ascii="Helvetica"/>
          <w:b/>
        </w:rPr>
      </w:pPr>
    </w:p>
    <w:p w14:paraId="6DF58F8A" w14:textId="77777777" w:rsidR="00D74B46" w:rsidRDefault="00D74B46">
      <w:pPr>
        <w:pStyle w:val="Textkrper"/>
        <w:rPr>
          <w:rFonts w:ascii="Helvetica"/>
          <w:b/>
        </w:rPr>
      </w:pPr>
    </w:p>
    <w:p w14:paraId="00908A7C" w14:textId="77777777" w:rsidR="00D74B46" w:rsidRDefault="00D74B46">
      <w:pPr>
        <w:pStyle w:val="Textkrper"/>
        <w:rPr>
          <w:rFonts w:ascii="Helvetica"/>
          <w:b/>
        </w:rPr>
      </w:pPr>
    </w:p>
    <w:p w14:paraId="441D7982" w14:textId="77777777" w:rsidR="00D74B46" w:rsidRDefault="00D74B46">
      <w:pPr>
        <w:pStyle w:val="Textkrper"/>
        <w:rPr>
          <w:rFonts w:ascii="Helvetica"/>
          <w:b/>
        </w:rPr>
      </w:pPr>
    </w:p>
    <w:p w14:paraId="39CB4E7D" w14:textId="77777777" w:rsidR="00D74B46" w:rsidRDefault="00D74B46">
      <w:pPr>
        <w:pStyle w:val="Textkrper"/>
        <w:rPr>
          <w:rFonts w:ascii="Helvetica"/>
          <w:b/>
        </w:rPr>
      </w:pPr>
    </w:p>
    <w:p w14:paraId="478EE3AE" w14:textId="77777777" w:rsidR="00D74B46" w:rsidRDefault="00D74B46">
      <w:pPr>
        <w:pStyle w:val="Textkrper"/>
        <w:rPr>
          <w:rFonts w:ascii="Helvetica"/>
          <w:b/>
        </w:rPr>
      </w:pPr>
    </w:p>
    <w:p w14:paraId="4FC174FC" w14:textId="77777777" w:rsidR="00D74B46" w:rsidRDefault="00D74B46">
      <w:pPr>
        <w:pStyle w:val="Textkrper"/>
        <w:rPr>
          <w:rFonts w:ascii="Helvetica"/>
          <w:b/>
        </w:rPr>
      </w:pPr>
    </w:p>
    <w:p w14:paraId="4BB1BB2B" w14:textId="77777777" w:rsidR="00D74B46" w:rsidRDefault="00D74B46">
      <w:pPr>
        <w:pStyle w:val="Textkrper"/>
        <w:rPr>
          <w:rFonts w:ascii="Helvetica"/>
          <w:b/>
        </w:rPr>
      </w:pPr>
    </w:p>
    <w:p w14:paraId="7C662F5E" w14:textId="77777777" w:rsidR="00D74B46" w:rsidRDefault="00D74B46">
      <w:pPr>
        <w:pStyle w:val="Textkrper"/>
        <w:rPr>
          <w:rFonts w:ascii="Helvetica"/>
          <w:b/>
        </w:rPr>
      </w:pPr>
    </w:p>
    <w:p w14:paraId="773425AD" w14:textId="77777777" w:rsidR="00D74B46" w:rsidRDefault="00D74B46">
      <w:pPr>
        <w:pStyle w:val="Textkrper"/>
        <w:rPr>
          <w:rFonts w:ascii="Helvetica"/>
          <w:b/>
        </w:rPr>
      </w:pPr>
    </w:p>
    <w:p w14:paraId="269659DB" w14:textId="77777777" w:rsidR="00D74B46" w:rsidRDefault="00D74B46">
      <w:pPr>
        <w:pStyle w:val="Textkrper"/>
        <w:rPr>
          <w:rFonts w:ascii="Helvetica"/>
          <w:b/>
        </w:rPr>
      </w:pPr>
    </w:p>
    <w:p w14:paraId="7101F1B6" w14:textId="77777777" w:rsidR="00D74B46" w:rsidRDefault="00D74B46">
      <w:pPr>
        <w:pStyle w:val="Textkrper"/>
        <w:rPr>
          <w:rFonts w:ascii="Helvetica"/>
          <w:b/>
        </w:rPr>
      </w:pPr>
    </w:p>
    <w:p w14:paraId="72A2B412" w14:textId="77777777" w:rsidR="00D74B46" w:rsidRDefault="00D74B46">
      <w:pPr>
        <w:pStyle w:val="Textkrper"/>
        <w:rPr>
          <w:rFonts w:ascii="Helvetica"/>
          <w:b/>
        </w:rPr>
      </w:pPr>
    </w:p>
    <w:p w14:paraId="66E3188A" w14:textId="77777777" w:rsidR="00D74B46" w:rsidRDefault="00D74B46">
      <w:pPr>
        <w:pStyle w:val="Textkrper"/>
        <w:rPr>
          <w:rFonts w:ascii="Helvetica"/>
          <w:b/>
        </w:rPr>
      </w:pPr>
    </w:p>
    <w:p w14:paraId="313145AB" w14:textId="77777777" w:rsidR="00D74B46" w:rsidRDefault="00D74B46">
      <w:pPr>
        <w:pStyle w:val="Textkrper"/>
        <w:rPr>
          <w:rFonts w:ascii="Helvetica"/>
          <w:b/>
        </w:rPr>
      </w:pPr>
    </w:p>
    <w:p w14:paraId="4A4A7B4D" w14:textId="77777777" w:rsidR="00D74B46" w:rsidRDefault="00D74B46">
      <w:pPr>
        <w:pStyle w:val="Textkrper"/>
        <w:spacing w:before="28"/>
        <w:rPr>
          <w:rFonts w:ascii="Helvetica"/>
          <w:b/>
        </w:rPr>
      </w:pPr>
    </w:p>
    <w:p w14:paraId="6494C76B" w14:textId="77777777" w:rsidR="0035185E" w:rsidRDefault="0035185E">
      <w:pPr>
        <w:pStyle w:val="berschrift4"/>
        <w:rPr>
          <w:ins w:id="114" w:author="Wiebke Scheer" w:date="2025-12-17T09:30:00Z"/>
          <w:spacing w:val="-6"/>
        </w:rPr>
      </w:pPr>
    </w:p>
    <w:p w14:paraId="39591FA1" w14:textId="77777777" w:rsidR="0035185E" w:rsidRDefault="0035185E">
      <w:pPr>
        <w:pStyle w:val="berschrift4"/>
        <w:rPr>
          <w:ins w:id="115" w:author="Wiebke Scheer" w:date="2025-12-17T09:30:00Z"/>
          <w:spacing w:val="-6"/>
        </w:rPr>
      </w:pPr>
    </w:p>
    <w:p w14:paraId="3F201B2A" w14:textId="77777777" w:rsidR="0035185E" w:rsidRDefault="0035185E">
      <w:pPr>
        <w:pStyle w:val="berschrift4"/>
        <w:rPr>
          <w:ins w:id="116" w:author="Wiebke Scheer" w:date="2025-12-17T09:30:00Z"/>
          <w:spacing w:val="-6"/>
        </w:rPr>
      </w:pPr>
    </w:p>
    <w:p w14:paraId="040000DE" w14:textId="77777777" w:rsidR="0035185E" w:rsidRDefault="0035185E">
      <w:pPr>
        <w:pStyle w:val="berschrift4"/>
        <w:rPr>
          <w:ins w:id="117" w:author="Wiebke Scheer" w:date="2025-12-17T09:31:00Z"/>
          <w:spacing w:val="-6"/>
        </w:rPr>
      </w:pPr>
    </w:p>
    <w:p w14:paraId="1AD9B58A" w14:textId="77777777" w:rsidR="0035185E" w:rsidRDefault="0035185E">
      <w:pPr>
        <w:pStyle w:val="berschrift4"/>
        <w:rPr>
          <w:ins w:id="118" w:author="Wiebke Scheer" w:date="2025-12-17T09:31:00Z"/>
          <w:spacing w:val="-6"/>
        </w:rPr>
      </w:pPr>
    </w:p>
    <w:p w14:paraId="22C34EE8" w14:textId="77777777" w:rsidR="0035185E" w:rsidRDefault="0035185E">
      <w:pPr>
        <w:pStyle w:val="berschrift4"/>
        <w:rPr>
          <w:ins w:id="119" w:author="Wiebke Scheer" w:date="2025-12-17T09:31:00Z"/>
          <w:spacing w:val="-6"/>
        </w:rPr>
      </w:pPr>
    </w:p>
    <w:p w14:paraId="38E04D55" w14:textId="77777777" w:rsidR="0035185E" w:rsidRDefault="0035185E">
      <w:pPr>
        <w:pStyle w:val="berschrift4"/>
        <w:rPr>
          <w:ins w:id="120" w:author="Wiebke Scheer" w:date="2025-12-17T09:31:00Z"/>
          <w:spacing w:val="-6"/>
        </w:rPr>
      </w:pPr>
    </w:p>
    <w:p w14:paraId="1EC6D1A2" w14:textId="77777777" w:rsidR="001A2133" w:rsidRDefault="001A2133">
      <w:pPr>
        <w:pStyle w:val="berschrift4"/>
        <w:rPr>
          <w:ins w:id="121" w:author="Wiebke Scheer" w:date="2025-12-17T12:24:00Z"/>
          <w:spacing w:val="-6"/>
        </w:rPr>
      </w:pPr>
    </w:p>
    <w:p w14:paraId="4D99D342" w14:textId="77777777" w:rsidR="001A2133" w:rsidRDefault="001A2133">
      <w:pPr>
        <w:pStyle w:val="berschrift4"/>
        <w:rPr>
          <w:ins w:id="122" w:author="Wiebke Scheer" w:date="2025-12-17T12:24:00Z"/>
          <w:spacing w:val="-6"/>
        </w:rPr>
      </w:pPr>
    </w:p>
    <w:p w14:paraId="58E26F88" w14:textId="77777777" w:rsidR="001A2133" w:rsidRDefault="001A2133">
      <w:pPr>
        <w:pStyle w:val="berschrift4"/>
        <w:rPr>
          <w:ins w:id="123" w:author="Wiebke Scheer" w:date="2025-12-17T12:24:00Z"/>
          <w:spacing w:val="-6"/>
        </w:rPr>
      </w:pPr>
    </w:p>
    <w:p w14:paraId="7CC3195D" w14:textId="77777777" w:rsidR="001A2133" w:rsidRDefault="001A2133">
      <w:pPr>
        <w:pStyle w:val="berschrift4"/>
        <w:rPr>
          <w:ins w:id="124" w:author="Wiebke Scheer" w:date="2025-12-17T12:24:00Z"/>
          <w:spacing w:val="-6"/>
        </w:rPr>
      </w:pPr>
    </w:p>
    <w:p w14:paraId="1B590A86" w14:textId="77777777" w:rsidR="001A2133" w:rsidRDefault="001A2133">
      <w:pPr>
        <w:pStyle w:val="berschrift4"/>
        <w:rPr>
          <w:ins w:id="125" w:author="Wiebke Scheer" w:date="2025-12-17T12:24:00Z"/>
          <w:spacing w:val="-6"/>
        </w:rPr>
      </w:pPr>
    </w:p>
    <w:p w14:paraId="25471160" w14:textId="77777777" w:rsidR="001A2133" w:rsidRDefault="001A2133">
      <w:pPr>
        <w:pStyle w:val="berschrift4"/>
        <w:rPr>
          <w:ins w:id="126" w:author="Wiebke Scheer" w:date="2025-12-17T12:24:00Z"/>
          <w:spacing w:val="-6"/>
        </w:rPr>
      </w:pPr>
    </w:p>
    <w:p w14:paraId="26D9087D" w14:textId="77777777" w:rsidR="001A2133" w:rsidRDefault="001A2133">
      <w:pPr>
        <w:pStyle w:val="berschrift4"/>
        <w:rPr>
          <w:ins w:id="127" w:author="Wiebke Scheer" w:date="2025-12-17T12:24:00Z"/>
          <w:spacing w:val="-6"/>
        </w:rPr>
      </w:pPr>
    </w:p>
    <w:p w14:paraId="3022A34D" w14:textId="77777777" w:rsidR="00D74B46" w:rsidRDefault="00D74B46">
      <w:pPr>
        <w:pStyle w:val="Textkrper"/>
      </w:pPr>
    </w:p>
    <w:p w14:paraId="3BDF99FD" w14:textId="77777777" w:rsidR="00D74B46" w:rsidRDefault="00D74B46">
      <w:pPr>
        <w:pStyle w:val="Textkrper"/>
      </w:pPr>
    </w:p>
    <w:p w14:paraId="0C2350A9" w14:textId="77777777" w:rsidR="00D74B46" w:rsidRDefault="00D74B46">
      <w:pPr>
        <w:pStyle w:val="Textkrper"/>
      </w:pPr>
    </w:p>
    <w:p w14:paraId="41DA1D64" w14:textId="77777777" w:rsidR="00D74B46" w:rsidRDefault="00D74B46">
      <w:pPr>
        <w:pStyle w:val="Textkrper"/>
      </w:pPr>
    </w:p>
    <w:p w14:paraId="1040CF3D" w14:textId="77777777" w:rsidR="00935530" w:rsidRDefault="00935530">
      <w:pPr>
        <w:pStyle w:val="Textkrper"/>
        <w:sectPr w:rsidR="00935530" w:rsidSect="009E16BE">
          <w:footerReference w:type="default" r:id="rId60"/>
          <w:type w:val="continuous"/>
          <w:pgSz w:w="11910" w:h="16840"/>
          <w:pgMar w:top="993" w:right="0" w:bottom="280" w:left="0" w:header="496" w:footer="597" w:gutter="0"/>
          <w:cols w:space="720"/>
        </w:sectPr>
      </w:pPr>
    </w:p>
    <w:p w14:paraId="67A64F6E" w14:textId="77777777" w:rsidR="00D74B46" w:rsidRDefault="00D74B46">
      <w:pPr>
        <w:pStyle w:val="Textkrper"/>
      </w:pPr>
    </w:p>
    <w:p w14:paraId="6E0A2798" w14:textId="77777777" w:rsidR="00D74B46" w:rsidRDefault="00D74B46">
      <w:pPr>
        <w:pStyle w:val="Textkrper"/>
      </w:pPr>
    </w:p>
    <w:bookmarkStart w:id="128" w:name="_FAHRZEUGVERKEHR"/>
    <w:bookmarkEnd w:id="128"/>
    <w:p w14:paraId="4791BDC7" w14:textId="77777777" w:rsidR="00D74B46" w:rsidRPr="00C974C3" w:rsidRDefault="00E83853" w:rsidP="006A2747">
      <w:pPr>
        <w:pStyle w:val="berschrift2"/>
        <w:numPr>
          <w:ilvl w:val="0"/>
          <w:numId w:val="2"/>
        </w:numPr>
        <w:tabs>
          <w:tab w:val="left" w:pos="2137"/>
        </w:tabs>
        <w:ind w:left="2137"/>
        <w:jc w:val="left"/>
        <w:rPr>
          <w:rFonts w:ascii="Arial" w:hAnsi="Arial" w:cs="Arial"/>
          <w:color w:val="D4421E"/>
        </w:rPr>
      </w:pPr>
      <w:r w:rsidRPr="00C974C3">
        <w:rPr>
          <w:rFonts w:ascii="Arial" w:hAnsi="Arial" w:cs="Arial"/>
          <w:noProof/>
        </w:rPr>
        <mc:AlternateContent>
          <mc:Choice Requires="wps">
            <w:drawing>
              <wp:anchor distT="0" distB="0" distL="0" distR="0" simplePos="0" relativeHeight="15794688" behindDoc="0" locked="0" layoutInCell="1" allowOverlap="1" wp14:anchorId="3AE28A12" wp14:editId="1FD7B1FA">
                <wp:simplePos x="0" y="0"/>
                <wp:positionH relativeFrom="page">
                  <wp:posOffset>0</wp:posOffset>
                </wp:positionH>
                <wp:positionV relativeFrom="paragraph">
                  <wp:posOffset>69093</wp:posOffset>
                </wp:positionV>
                <wp:extent cx="810260" cy="15049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D4421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DDBDA17" id="Graphic 447" o:spid="_x0000_s1026" style="position:absolute;margin-left:0;margin-top:5.45pt;width:63.8pt;height:11.85pt;z-index:15794688;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" path="m809993,l,,,149999r809993,l809993,xe" fillcolor="#d4421e" stroked="f">
                <v:path arrowok="t"/>
                <w10:wrap anchorx="page"/>
              </v:shape>
            </w:pict>
          </mc:Fallback>
        </mc:AlternateContent>
      </w:r>
      <w:bookmarkStart w:id="129" w:name="_bookmark19"/>
      <w:bookmarkEnd w:id="129"/>
      <w:r w:rsidRPr="00C974C3">
        <w:rPr>
          <w:rFonts w:ascii="Arial" w:hAnsi="Arial" w:cs="Arial"/>
          <w:color w:val="D4421E"/>
        </w:rPr>
        <w:t>FAHRZEUGVERKEHR</w:t>
      </w:r>
    </w:p>
    <w:p w14:paraId="3D2A4EB0"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52864" behindDoc="1" locked="0" layoutInCell="1" allowOverlap="1" wp14:anchorId="30D38AB4" wp14:editId="06C8F623">
                <wp:simplePos x="0" y="0"/>
                <wp:positionH relativeFrom="page">
                  <wp:posOffset>898525</wp:posOffset>
                </wp:positionH>
                <wp:positionV relativeFrom="paragraph">
                  <wp:posOffset>307340</wp:posOffset>
                </wp:positionV>
                <wp:extent cx="5940425" cy="633730"/>
                <wp:effectExtent l="0" t="0" r="22225" b="1397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633730"/>
                        </a:xfrm>
                        <a:prstGeom prst="rect">
                          <a:avLst/>
                        </a:prstGeom>
                        <a:ln w="12700">
                          <a:solidFill>
                            <a:srgbClr val="CD391F"/>
                          </a:solidFill>
                          <a:prstDash val="solid"/>
                        </a:ln>
                      </wps:spPr>
                      <wps:txbx>
                        <w:txbxContent>
                          <w:p w14:paraId="6D92CA4F" w14:textId="77777777" w:rsidR="00D74B46" w:rsidRPr="00A7549A" w:rsidRDefault="00E83853">
                            <w:pPr>
                              <w:pStyle w:val="Textkrper"/>
                              <w:spacing w:before="178" w:line="268" w:lineRule="auto"/>
                              <w:ind w:left="216" w:right="215"/>
                              <w:jc w:val="both"/>
                              <w:rPr>
                                <w:rFonts w:ascii="Arial" w:hAnsi="Arial" w:cs="Arial"/>
                                <w:sz w:val="18"/>
                                <w:szCs w:val="18"/>
                              </w:rPr>
                            </w:pPr>
                            <w:r w:rsidRPr="00A7549A">
                              <w:rPr>
                                <w:rFonts w:ascii="Arial" w:hAnsi="Arial" w:cs="Arial"/>
                                <w:sz w:val="18"/>
                                <w:szCs w:val="18"/>
                              </w:rPr>
                              <w:t>Fahrzeuge stellen als unbelebte Vektoren eine Möglichkeit zur Verschleppung von Krankheitserregern dar. Daher sollte viel Wert auf eine ordentliche Reinigung und Desinfektion gelegt werden. Zusätzlich wird an Sicherheit gewonnen, indem Fahrwege optimiert werden.</w:t>
                            </w:r>
                          </w:p>
                        </w:txbxContent>
                      </wps:txbx>
                      <wps:bodyPr wrap="square" lIns="0" tIns="0" rIns="0" bIns="0" rtlCol="0">
                        <a:noAutofit/>
                      </wps:bodyPr>
                    </wps:wsp>
                  </a:graphicData>
                </a:graphic>
                <wp14:sizeRelV relativeFrom="margin">
                  <wp14:pctHeight>0</wp14:pctHeight>
                </wp14:sizeRelV>
              </wp:anchor>
            </w:drawing>
          </mc:Choice>
          <mc:Fallback>
            <w:pict>
              <v:shape w14:anchorId="30D38AB4" id="Textbox 448" o:spid="_x0000_s1038" type="#_x0000_t202" style="position:absolute;margin-left:70.75pt;margin-top:24.2pt;width:467.75pt;height:49.9pt;z-index:-156636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" filled="f" strokecolor="#cd391f" strokeweight="1pt">
                <v:path arrowok="t"/>
                <v:textbox inset="0,0,0,0">
                  <w:txbxContent>
                    <w:p w14:paraId="6D92CA4F" w14:textId="77777777" w:rsidR="00D74B46" w:rsidRPr="00A7549A" w:rsidRDefault="00E83853">
                      <w:pPr>
                        <w:pStyle w:val="Textkrper"/>
                        <w:spacing w:before="178" w:line="268" w:lineRule="auto"/>
                        <w:ind w:left="216" w:right="215"/>
                        <w:jc w:val="both"/>
                        <w:rPr>
                          <w:rFonts w:ascii="Arial" w:hAnsi="Arial" w:cs="Arial"/>
                          <w:sz w:val="18"/>
                          <w:szCs w:val="18"/>
                        </w:rPr>
                      </w:pPr>
                      <w:r w:rsidRPr="00A7549A">
                        <w:rPr>
                          <w:rFonts w:ascii="Arial" w:hAnsi="Arial" w:cs="Arial"/>
                          <w:sz w:val="18"/>
                          <w:szCs w:val="18"/>
                        </w:rPr>
                        <w:t>Fahrzeuge stellen als unbelebte Vektoren eine Möglichkeit zur Verschleppung von Krankheitserregern dar. Daher sollte viel Wert auf eine ordentliche Reinigung und Desinfektion gelegt werden. Zusätzlich wird an Sicherheit gewonnen, indem Fahrwege optimiert werden.</w:t>
                      </w:r>
                    </w:p>
                  </w:txbxContent>
                </v:textbox>
                <w10:wrap type="topAndBottom" anchorx="page"/>
              </v:shape>
            </w:pict>
          </mc:Fallback>
        </mc:AlternateContent>
      </w:r>
    </w:p>
    <w:p w14:paraId="1B199626" w14:textId="77777777" w:rsidR="00D74B46" w:rsidRDefault="00D74B46">
      <w:pPr>
        <w:pStyle w:val="Textkrper"/>
        <w:spacing w:before="191"/>
        <w:rPr>
          <w:rFonts w:ascii="Helvetica"/>
          <w:b/>
          <w:sz w:val="22"/>
        </w:rPr>
      </w:pPr>
    </w:p>
    <w:p w14:paraId="3FA1EBF9" w14:textId="77777777" w:rsidR="00D74B46" w:rsidRPr="00834A0A" w:rsidRDefault="00E83853" w:rsidP="006A2747">
      <w:pPr>
        <w:pStyle w:val="berschrift3"/>
        <w:numPr>
          <w:ilvl w:val="1"/>
          <w:numId w:val="2"/>
        </w:numPr>
        <w:tabs>
          <w:tab w:val="left" w:pos="1828"/>
        </w:tabs>
        <w:ind w:left="1828" w:hanging="411"/>
        <w:jc w:val="left"/>
        <w:rPr>
          <w:rFonts w:ascii="Arial" w:hAnsi="Arial" w:cs="Arial"/>
        </w:rPr>
      </w:pPr>
      <w:bookmarkStart w:id="130" w:name="_BAULICHE_GEGEBENHEITEN_(GEBÄUDE"/>
      <w:bookmarkEnd w:id="130"/>
      <w:r w:rsidRPr="00834A0A">
        <w:rPr>
          <w:rFonts w:ascii="Arial" w:hAnsi="Arial" w:cs="Arial"/>
          <w:color w:val="171846"/>
        </w:rPr>
        <w:t>BAULICHE GEGEBENHEITEN (GEBÄUDE UND WEGE)</w:t>
      </w:r>
    </w:p>
    <w:p w14:paraId="41E683D4" w14:textId="231C8944" w:rsidR="00D74B46" w:rsidRDefault="00D74B46">
      <w:pPr>
        <w:pStyle w:val="Textkrper"/>
        <w:spacing w:before="233"/>
        <w:rPr>
          <w:rFonts w:ascii="Helvetica"/>
          <w:b/>
        </w:rPr>
      </w:pPr>
    </w:p>
    <w:tbl>
      <w:tblPr>
        <w:tblStyle w:val="Tabellenraster1"/>
        <w:tblW w:w="0" w:type="auto"/>
        <w:tblInd w:w="1772" w:type="dxa"/>
        <w:tblLook w:val="04A0" w:firstRow="1" w:lastRow="0" w:firstColumn="1" w:lastColumn="0" w:noHBand="0" w:noVBand="1"/>
      </w:tblPr>
      <w:tblGrid>
        <w:gridCol w:w="4309"/>
        <w:gridCol w:w="583"/>
        <w:gridCol w:w="4251"/>
      </w:tblGrid>
      <w:tr w:rsidR="00063786" w:rsidRPr="00DC194E" w14:paraId="2D1F2E2A" w14:textId="77777777" w:rsidTr="00C974C3">
        <w:trPr>
          <w:trHeight w:val="1681"/>
        </w:trPr>
        <w:tc>
          <w:tcPr>
            <w:tcW w:w="4309" w:type="dxa"/>
            <w:tcBorders>
              <w:top w:val="nil"/>
              <w:left w:val="nil"/>
              <w:bottom w:val="nil"/>
              <w:right w:val="nil"/>
            </w:tcBorders>
            <w:shd w:val="clear" w:color="auto" w:fill="F2F2F2"/>
          </w:tcPr>
          <w:p w14:paraId="60B32CD2" w14:textId="77777777" w:rsidR="00063786" w:rsidRPr="00DC194E" w:rsidRDefault="00063786" w:rsidP="00423492">
            <w:pPr>
              <w:ind w:left="320"/>
              <w:contextualSpacing/>
              <w:rPr>
                <w:rFonts w:ascii="Arial" w:eastAsia="Aptos" w:hAnsi="Arial" w:cs="Times New Roman"/>
                <w:sz w:val="10"/>
                <w:szCs w:val="8"/>
              </w:rPr>
            </w:pPr>
          </w:p>
          <w:p w14:paraId="54CB53AC" w14:textId="77777777" w:rsidR="00063786" w:rsidRPr="00B205CD" w:rsidRDefault="00063786" w:rsidP="00423492">
            <w:pPr>
              <w:spacing w:line="269" w:lineRule="auto"/>
              <w:contextualSpacing/>
              <w:rPr>
                <w:rFonts w:ascii="Arial" w:eastAsia="Aptos" w:hAnsi="Arial" w:cs="Times New Roman"/>
                <w:b/>
                <w:bCs/>
                <w:sz w:val="18"/>
                <w:szCs w:val="16"/>
              </w:rPr>
            </w:pPr>
            <w:r>
              <w:rPr>
                <w:rFonts w:ascii="Arial" w:eastAsia="Aptos" w:hAnsi="Arial" w:cs="Times New Roman"/>
                <w:b/>
                <w:bCs/>
                <w:sz w:val="18"/>
                <w:szCs w:val="16"/>
              </w:rPr>
              <w:t>Empfehlungen</w:t>
            </w:r>
          </w:p>
          <w:p w14:paraId="1FB02D19" w14:textId="77777777" w:rsidR="0075656F" w:rsidRDefault="00063786" w:rsidP="006A2747">
            <w:pPr>
              <w:pStyle w:val="Listenabsatz"/>
              <w:numPr>
                <w:ilvl w:val="0"/>
                <w:numId w:val="23"/>
              </w:numPr>
              <w:spacing w:line="269" w:lineRule="auto"/>
              <w:contextualSpacing/>
              <w:rPr>
                <w:rFonts w:ascii="Arial" w:eastAsia="Aptos" w:hAnsi="Arial" w:cs="Times New Roman"/>
                <w:sz w:val="18"/>
                <w:szCs w:val="16"/>
              </w:rPr>
            </w:pPr>
            <w:r w:rsidRPr="0075656F">
              <w:rPr>
                <w:rFonts w:ascii="Arial" w:eastAsia="Aptos" w:hAnsi="Arial" w:cs="Times New Roman"/>
                <w:sz w:val="18"/>
                <w:szCs w:val="16"/>
              </w:rPr>
              <w:t>Sind Fahr</w:t>
            </w:r>
            <w:r w:rsidR="00905F56" w:rsidRPr="0075656F">
              <w:rPr>
                <w:rFonts w:ascii="Arial" w:eastAsia="Aptos" w:hAnsi="Arial" w:cs="Times New Roman"/>
                <w:sz w:val="18"/>
                <w:szCs w:val="16"/>
              </w:rPr>
              <w:t>wege</w:t>
            </w:r>
            <w:r w:rsidRPr="0075656F">
              <w:rPr>
                <w:rFonts w:ascii="Arial" w:eastAsia="Aptos" w:hAnsi="Arial" w:cs="Times New Roman"/>
                <w:sz w:val="18"/>
                <w:szCs w:val="16"/>
              </w:rPr>
              <w:t xml:space="preserve"> befestigt (z. B. Asphalt, Pflaster oder Beton)</w:t>
            </w:r>
            <w:r w:rsidR="006A62A8" w:rsidRPr="0075656F">
              <w:rPr>
                <w:rFonts w:ascii="Arial" w:eastAsia="Aptos" w:hAnsi="Arial" w:cs="Times New Roman"/>
                <w:sz w:val="18"/>
                <w:szCs w:val="16"/>
              </w:rPr>
              <w:t>?</w:t>
            </w:r>
            <w:r w:rsidRPr="00834A0A">
              <w:rPr>
                <w:rFonts w:ascii="Arial" w:eastAsia="Aptos" w:hAnsi="Arial" w:cs="Times New Roman"/>
                <w:color w:val="FF0000"/>
                <w:sz w:val="18"/>
                <w:szCs w:val="16"/>
              </w:rPr>
              <w:br/>
            </w:r>
            <w:r w:rsidRPr="0075656F">
              <w:rPr>
                <w:rFonts w:ascii="Arial" w:eastAsia="Aptos" w:hAnsi="Arial" w:cs="Times New Roman"/>
                <w:sz w:val="18"/>
                <w:szCs w:val="16"/>
              </w:rPr>
              <w:fldChar w:fldCharType="begin">
                <w:ffData>
                  <w:name w:val="Kontrollkästchen5"/>
                  <w:enabled/>
                  <w:calcOnExit w:val="0"/>
                  <w:checkBox>
                    <w:sizeAuto/>
                    <w:default w:val="0"/>
                  </w:checkBox>
                </w:ffData>
              </w:fldChar>
            </w:r>
            <w:r w:rsidRPr="0075656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75656F">
              <w:rPr>
                <w:rFonts w:ascii="Arial" w:eastAsia="Aptos" w:hAnsi="Arial" w:cs="Times New Roman"/>
                <w:sz w:val="18"/>
                <w:szCs w:val="16"/>
              </w:rPr>
              <w:fldChar w:fldCharType="end"/>
            </w:r>
            <w:r w:rsidRPr="0075656F">
              <w:rPr>
                <w:rFonts w:ascii="Arial" w:eastAsia="Aptos" w:hAnsi="Arial" w:cs="Times New Roman"/>
                <w:sz w:val="18"/>
                <w:szCs w:val="16"/>
              </w:rPr>
              <w:t xml:space="preserve"> Ja    </w:t>
            </w:r>
            <w:r w:rsidRPr="0075656F">
              <w:rPr>
                <w:rFonts w:ascii="Arial" w:eastAsia="Aptos" w:hAnsi="Arial" w:cs="Times New Roman"/>
                <w:sz w:val="18"/>
                <w:szCs w:val="16"/>
              </w:rPr>
              <w:fldChar w:fldCharType="begin">
                <w:ffData>
                  <w:name w:val="Kontrollkästchen6"/>
                  <w:enabled/>
                  <w:calcOnExit w:val="0"/>
                  <w:checkBox>
                    <w:sizeAuto/>
                    <w:default w:val="0"/>
                  </w:checkBox>
                </w:ffData>
              </w:fldChar>
            </w:r>
            <w:r w:rsidRPr="0075656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75656F">
              <w:rPr>
                <w:rFonts w:ascii="Arial" w:eastAsia="Aptos" w:hAnsi="Arial" w:cs="Times New Roman"/>
                <w:sz w:val="18"/>
                <w:szCs w:val="16"/>
              </w:rPr>
              <w:fldChar w:fldCharType="end"/>
            </w:r>
            <w:r w:rsidRPr="0075656F">
              <w:rPr>
                <w:rFonts w:ascii="Arial" w:eastAsia="Aptos" w:hAnsi="Arial" w:cs="Times New Roman"/>
                <w:sz w:val="18"/>
                <w:szCs w:val="16"/>
              </w:rPr>
              <w:t xml:space="preserve"> Nein</w:t>
            </w:r>
          </w:p>
          <w:p w14:paraId="1658A20A" w14:textId="77777777" w:rsidR="0075656F" w:rsidRPr="0075656F" w:rsidRDefault="0075656F" w:rsidP="0075656F">
            <w:pPr>
              <w:spacing w:line="269" w:lineRule="auto"/>
              <w:contextualSpacing/>
              <w:rPr>
                <w:rFonts w:ascii="Arial" w:eastAsia="Aptos" w:hAnsi="Arial" w:cs="Times New Roman"/>
                <w:sz w:val="18"/>
                <w:szCs w:val="16"/>
              </w:rPr>
            </w:pPr>
          </w:p>
          <w:p w14:paraId="3871B940" w14:textId="12F19A1E" w:rsidR="00063786" w:rsidRPr="0075656F" w:rsidRDefault="0075656F" w:rsidP="006A2747">
            <w:pPr>
              <w:pStyle w:val="Listenabsatz"/>
              <w:numPr>
                <w:ilvl w:val="0"/>
                <w:numId w:val="23"/>
              </w:numPr>
              <w:spacing w:line="269" w:lineRule="auto"/>
              <w:contextualSpacing/>
              <w:rPr>
                <w:rFonts w:ascii="Arial" w:eastAsia="Aptos" w:hAnsi="Arial" w:cs="Times New Roman"/>
                <w:sz w:val="18"/>
                <w:szCs w:val="16"/>
              </w:rPr>
            </w:pPr>
            <w:r>
              <w:rPr>
                <w:rFonts w:ascii="Arial" w:eastAsia="Aptos" w:hAnsi="Arial" w:cs="Times New Roman"/>
                <w:sz w:val="18"/>
                <w:szCs w:val="16"/>
              </w:rPr>
              <w:t>Gibt es b</w:t>
            </w:r>
            <w:r w:rsidR="00063786" w:rsidRPr="0075656F">
              <w:rPr>
                <w:rFonts w:ascii="Arial" w:eastAsia="Aptos" w:hAnsi="Arial" w:cs="Times New Roman"/>
                <w:sz w:val="18"/>
                <w:szCs w:val="16"/>
              </w:rPr>
              <w:t xml:space="preserve">efestigte Reinigungs- und </w:t>
            </w:r>
            <w:proofErr w:type="spellStart"/>
            <w:r w:rsidR="00063786" w:rsidRPr="0075656F">
              <w:rPr>
                <w:rFonts w:ascii="Arial" w:eastAsia="Aptos" w:hAnsi="Arial" w:cs="Times New Roman"/>
                <w:sz w:val="18"/>
                <w:szCs w:val="16"/>
              </w:rPr>
              <w:t>Desinfek</w:t>
            </w:r>
            <w:proofErr w:type="spellEnd"/>
            <w:r w:rsidR="00D2353B">
              <w:rPr>
                <w:rFonts w:ascii="Arial" w:eastAsia="Aptos" w:hAnsi="Arial" w:cs="Times New Roman"/>
                <w:sz w:val="18"/>
                <w:szCs w:val="16"/>
              </w:rPr>
              <w:t>-</w:t>
            </w:r>
            <w:r w:rsidR="00D2353B">
              <w:rPr>
                <w:rFonts w:ascii="Arial" w:eastAsia="Aptos" w:hAnsi="Arial" w:cs="Times New Roman"/>
                <w:sz w:val="18"/>
                <w:szCs w:val="16"/>
              </w:rPr>
              <w:br/>
            </w:r>
            <w:proofErr w:type="spellStart"/>
            <w:r w:rsidR="00063786" w:rsidRPr="0075656F">
              <w:rPr>
                <w:rFonts w:ascii="Arial" w:eastAsia="Aptos" w:hAnsi="Arial" w:cs="Times New Roman"/>
                <w:sz w:val="18"/>
                <w:szCs w:val="16"/>
              </w:rPr>
              <w:t>tionsmöglichkeit</w:t>
            </w:r>
            <w:r>
              <w:rPr>
                <w:rFonts w:ascii="Arial" w:eastAsia="Aptos" w:hAnsi="Arial" w:cs="Times New Roman"/>
                <w:sz w:val="18"/>
                <w:szCs w:val="16"/>
              </w:rPr>
              <w:t>en</w:t>
            </w:r>
            <w:proofErr w:type="spellEnd"/>
            <w:r w:rsidR="00063786" w:rsidRPr="0075656F">
              <w:rPr>
                <w:rFonts w:ascii="Arial" w:eastAsia="Aptos" w:hAnsi="Arial" w:cs="Times New Roman"/>
                <w:sz w:val="18"/>
                <w:szCs w:val="16"/>
              </w:rPr>
              <w:t xml:space="preserve"> für Fahrzeuge, die in den Stall fahren müssen</w:t>
            </w:r>
            <w:r>
              <w:rPr>
                <w:rFonts w:ascii="Arial" w:eastAsia="Aptos" w:hAnsi="Arial" w:cs="Times New Roman"/>
                <w:sz w:val="18"/>
                <w:szCs w:val="16"/>
              </w:rPr>
              <w:t>?</w:t>
            </w:r>
            <w:r w:rsidR="00063786" w:rsidRPr="0075656F">
              <w:rPr>
                <w:rFonts w:ascii="Arial" w:eastAsia="Aptos" w:hAnsi="Arial" w:cs="Times New Roman"/>
                <w:sz w:val="18"/>
                <w:szCs w:val="16"/>
              </w:rPr>
              <w:br/>
            </w:r>
            <w:r w:rsidR="00063786" w:rsidRPr="0075656F">
              <w:rPr>
                <w:rFonts w:ascii="Arial" w:eastAsia="Aptos" w:hAnsi="Arial" w:cs="Times New Roman"/>
                <w:sz w:val="18"/>
                <w:szCs w:val="16"/>
              </w:rPr>
              <w:fldChar w:fldCharType="begin">
                <w:ffData>
                  <w:name w:val="Kontrollkästchen5"/>
                  <w:enabled/>
                  <w:calcOnExit w:val="0"/>
                  <w:checkBox>
                    <w:sizeAuto/>
                    <w:default w:val="0"/>
                  </w:checkBox>
                </w:ffData>
              </w:fldChar>
            </w:r>
            <w:r w:rsidR="00063786" w:rsidRPr="0075656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63786" w:rsidRPr="0075656F">
              <w:rPr>
                <w:rFonts w:ascii="Arial" w:eastAsia="Aptos" w:hAnsi="Arial" w:cs="Times New Roman"/>
                <w:sz w:val="18"/>
                <w:szCs w:val="16"/>
              </w:rPr>
              <w:fldChar w:fldCharType="end"/>
            </w:r>
            <w:r w:rsidR="00063786" w:rsidRPr="0075656F">
              <w:rPr>
                <w:rFonts w:ascii="Arial" w:eastAsia="Aptos" w:hAnsi="Arial" w:cs="Times New Roman"/>
                <w:sz w:val="18"/>
                <w:szCs w:val="16"/>
              </w:rPr>
              <w:t xml:space="preserve"> Ja    </w:t>
            </w:r>
            <w:r w:rsidR="00063786" w:rsidRPr="0075656F">
              <w:rPr>
                <w:rFonts w:ascii="Arial" w:eastAsia="Aptos" w:hAnsi="Arial" w:cs="Times New Roman"/>
                <w:sz w:val="18"/>
                <w:szCs w:val="16"/>
              </w:rPr>
              <w:fldChar w:fldCharType="begin">
                <w:ffData>
                  <w:name w:val="Kontrollkästchen6"/>
                  <w:enabled/>
                  <w:calcOnExit w:val="0"/>
                  <w:checkBox>
                    <w:sizeAuto/>
                    <w:default w:val="0"/>
                  </w:checkBox>
                </w:ffData>
              </w:fldChar>
            </w:r>
            <w:r w:rsidR="00063786" w:rsidRPr="0075656F">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063786" w:rsidRPr="0075656F">
              <w:rPr>
                <w:rFonts w:ascii="Arial" w:eastAsia="Aptos" w:hAnsi="Arial" w:cs="Times New Roman"/>
                <w:sz w:val="18"/>
                <w:szCs w:val="16"/>
              </w:rPr>
              <w:fldChar w:fldCharType="end"/>
            </w:r>
            <w:r w:rsidR="00063786" w:rsidRPr="0075656F">
              <w:rPr>
                <w:rFonts w:ascii="Arial" w:eastAsia="Aptos" w:hAnsi="Arial" w:cs="Times New Roman"/>
                <w:sz w:val="18"/>
                <w:szCs w:val="16"/>
              </w:rPr>
              <w:t xml:space="preserve"> Nein </w:t>
            </w:r>
          </w:p>
          <w:p w14:paraId="7DDC9FF1" w14:textId="77777777" w:rsidR="00063786" w:rsidRPr="00D53B94" w:rsidRDefault="00063786" w:rsidP="00423492">
            <w:pPr>
              <w:spacing w:line="269" w:lineRule="auto"/>
              <w:ind w:left="40"/>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13F0DCA3" w14:textId="77777777" w:rsidR="00063786" w:rsidRPr="00DC194E" w:rsidRDefault="00063786" w:rsidP="00423492">
            <w:pPr>
              <w:rPr>
                <w:rFonts w:ascii="Arial" w:eastAsia="Aptos" w:hAnsi="Arial" w:cs="Times New Roman"/>
                <w:sz w:val="18"/>
                <w:szCs w:val="16"/>
              </w:rPr>
            </w:pPr>
          </w:p>
        </w:tc>
        <w:tc>
          <w:tcPr>
            <w:tcW w:w="4251" w:type="dxa"/>
            <w:vMerge w:val="restart"/>
            <w:tcBorders>
              <w:top w:val="nil"/>
              <w:left w:val="nil"/>
              <w:bottom w:val="nil"/>
              <w:right w:val="nil"/>
            </w:tcBorders>
          </w:tcPr>
          <w:p w14:paraId="1A4D04E7" w14:textId="77777777" w:rsidR="00063786" w:rsidRPr="00DC194E" w:rsidRDefault="00063786" w:rsidP="00423492">
            <w:pPr>
              <w:rPr>
                <w:rFonts w:ascii="Arial" w:eastAsia="Aptos" w:hAnsi="Arial" w:cs="Times New Roman"/>
                <w:sz w:val="10"/>
                <w:szCs w:val="8"/>
              </w:rPr>
            </w:pPr>
          </w:p>
          <w:p w14:paraId="17C1C16D"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7F262C37"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2 Mittel</w:t>
            </w:r>
          </w:p>
          <w:p w14:paraId="767B2DF7" w14:textId="77777777" w:rsidR="00063786" w:rsidRPr="00C974C3" w:rsidRDefault="00063786" w:rsidP="00423492">
            <w:pPr>
              <w:spacing w:line="285" w:lineRule="auto"/>
              <w:ind w:right="182"/>
              <w:contextualSpacing/>
              <w:jc w:val="both"/>
              <w:rPr>
                <w:rFonts w:ascii="Arial" w:eastAsia="Aptos" w:hAnsi="Arial" w:cs="Times New Roman"/>
                <w:sz w:val="18"/>
                <w:szCs w:val="24"/>
              </w:rPr>
            </w:pPr>
          </w:p>
          <w:p w14:paraId="6E9F63D3"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73C582AC" w14:textId="77777777" w:rsidR="00063786" w:rsidRPr="00C974C3" w:rsidRDefault="00063786" w:rsidP="00701DAC">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Anlieferungen und Abholungen so stallfern wie möglich organisieren</w:t>
            </w:r>
          </w:p>
          <w:p w14:paraId="7B32E569" w14:textId="77777777" w:rsidR="00063786" w:rsidRPr="002B666D" w:rsidRDefault="00063786" w:rsidP="00423492">
            <w:pPr>
              <w:pStyle w:val="Listenabsatz"/>
              <w:spacing w:line="285" w:lineRule="auto"/>
              <w:ind w:left="242" w:right="182"/>
              <w:jc w:val="both"/>
              <w:rPr>
                <w:rFonts w:ascii="Arial" w:eastAsia="Aptos" w:hAnsi="Arial" w:cs="Times New Roman"/>
                <w:sz w:val="10"/>
                <w:szCs w:val="16"/>
              </w:rPr>
            </w:pPr>
          </w:p>
          <w:p w14:paraId="6A97E0C2" w14:textId="77777777" w:rsidR="00063786" w:rsidRPr="002B666D" w:rsidRDefault="00063786" w:rsidP="00423492">
            <w:pPr>
              <w:spacing w:line="285" w:lineRule="auto"/>
              <w:ind w:right="182"/>
              <w:jc w:val="both"/>
              <w:rPr>
                <w:rFonts w:ascii="Arial" w:eastAsia="Aptos" w:hAnsi="Arial" w:cs="Times New Roman"/>
                <w:sz w:val="20"/>
                <w:szCs w:val="28"/>
              </w:rPr>
            </w:pPr>
          </w:p>
          <w:p w14:paraId="5F9656CE" w14:textId="77777777" w:rsidR="00063786" w:rsidRPr="002B666D" w:rsidRDefault="00063786" w:rsidP="00423492">
            <w:pPr>
              <w:spacing w:line="285" w:lineRule="auto"/>
              <w:ind w:right="182"/>
              <w:jc w:val="both"/>
              <w:rPr>
                <w:rFonts w:ascii="Arial" w:eastAsia="Aptos" w:hAnsi="Arial" w:cs="Times New Roman"/>
                <w:sz w:val="20"/>
                <w:szCs w:val="28"/>
              </w:rPr>
            </w:pPr>
          </w:p>
          <w:p w14:paraId="258CFEFE" w14:textId="77777777" w:rsidR="00063786" w:rsidRPr="00DC194E" w:rsidRDefault="00063786" w:rsidP="00423492">
            <w:pPr>
              <w:spacing w:line="285" w:lineRule="auto"/>
              <w:ind w:right="182"/>
              <w:jc w:val="both"/>
              <w:rPr>
                <w:rFonts w:ascii="Arial" w:eastAsia="Aptos" w:hAnsi="Arial" w:cs="Times New Roman"/>
                <w:b/>
                <w:bCs/>
                <w:sz w:val="20"/>
                <w:szCs w:val="18"/>
              </w:rPr>
            </w:pPr>
          </w:p>
        </w:tc>
      </w:tr>
      <w:tr w:rsidR="00063786" w:rsidRPr="00DC194E" w14:paraId="3296467A" w14:textId="77777777" w:rsidTr="00C974C3">
        <w:trPr>
          <w:trHeight w:val="1681"/>
        </w:trPr>
        <w:tc>
          <w:tcPr>
            <w:tcW w:w="4309" w:type="dxa"/>
            <w:tcBorders>
              <w:top w:val="nil"/>
              <w:left w:val="nil"/>
              <w:bottom w:val="nil"/>
              <w:right w:val="nil"/>
            </w:tcBorders>
          </w:tcPr>
          <w:p w14:paraId="203ADD92" w14:textId="77777777" w:rsidR="00063786" w:rsidRDefault="00063786" w:rsidP="00423492">
            <w:pPr>
              <w:contextualSpacing/>
              <w:rPr>
                <w:rFonts w:ascii="Arial" w:eastAsia="Aptos" w:hAnsi="Arial" w:cs="Times New Roman"/>
                <w:sz w:val="20"/>
                <w:szCs w:val="18"/>
              </w:rPr>
            </w:pPr>
          </w:p>
          <w:p w14:paraId="0D52FB7D" w14:textId="77777777" w:rsidR="00063786" w:rsidRPr="00C974C3" w:rsidRDefault="00063786" w:rsidP="00423492">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4386AEE5" w14:textId="77777777" w:rsidR="00063786" w:rsidRPr="00C974C3" w:rsidRDefault="00063786" w:rsidP="00423492">
            <w:pPr>
              <w:contextualSpacing/>
              <w:rPr>
                <w:rFonts w:ascii="Arial" w:eastAsia="Aptos" w:hAnsi="Arial" w:cs="Times New Roman"/>
                <w:b/>
                <w:bCs/>
                <w:sz w:val="18"/>
                <w:szCs w:val="16"/>
              </w:rPr>
            </w:pPr>
          </w:p>
          <w:p w14:paraId="20F061C8" w14:textId="77777777" w:rsidR="00063786" w:rsidRPr="00C974C3" w:rsidRDefault="00063786" w:rsidP="00423492">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05EBC711" w14:textId="77777777" w:rsidR="00063786" w:rsidRPr="00DC194E" w:rsidRDefault="00063786" w:rsidP="00423492">
            <w:pPr>
              <w:contextualSpacing/>
              <w:rPr>
                <w:rFonts w:ascii="Arial" w:eastAsia="Aptos" w:hAnsi="Arial" w:cs="Times New Roman"/>
                <w:sz w:val="20"/>
                <w:szCs w:val="18"/>
              </w:rPr>
            </w:pPr>
          </w:p>
        </w:tc>
        <w:tc>
          <w:tcPr>
            <w:tcW w:w="583" w:type="dxa"/>
            <w:vMerge/>
            <w:tcBorders>
              <w:top w:val="nil"/>
              <w:left w:val="nil"/>
              <w:bottom w:val="nil"/>
              <w:right w:val="nil"/>
            </w:tcBorders>
          </w:tcPr>
          <w:p w14:paraId="414082C9" w14:textId="77777777" w:rsidR="00063786" w:rsidRPr="00DC194E" w:rsidRDefault="00063786" w:rsidP="00423492">
            <w:pPr>
              <w:rPr>
                <w:rFonts w:ascii="Arial" w:eastAsia="Aptos" w:hAnsi="Arial" w:cs="Times New Roman"/>
                <w:sz w:val="18"/>
                <w:szCs w:val="16"/>
              </w:rPr>
            </w:pPr>
          </w:p>
        </w:tc>
        <w:tc>
          <w:tcPr>
            <w:tcW w:w="4251" w:type="dxa"/>
            <w:vMerge/>
            <w:tcBorders>
              <w:top w:val="nil"/>
              <w:left w:val="nil"/>
              <w:bottom w:val="nil"/>
              <w:right w:val="nil"/>
            </w:tcBorders>
          </w:tcPr>
          <w:p w14:paraId="62E627EB" w14:textId="77777777" w:rsidR="00063786" w:rsidRPr="00DC194E" w:rsidRDefault="00063786" w:rsidP="00423492">
            <w:pPr>
              <w:rPr>
                <w:rFonts w:ascii="Arial" w:eastAsia="Aptos" w:hAnsi="Arial" w:cs="Times New Roman"/>
                <w:sz w:val="10"/>
                <w:szCs w:val="8"/>
              </w:rPr>
            </w:pPr>
          </w:p>
        </w:tc>
      </w:tr>
    </w:tbl>
    <w:p w14:paraId="12D21C5B" w14:textId="77777777" w:rsidR="00D74B46" w:rsidRPr="00D975AF" w:rsidRDefault="00E83853" w:rsidP="006A2747">
      <w:pPr>
        <w:pStyle w:val="berschrift3"/>
        <w:numPr>
          <w:ilvl w:val="1"/>
          <w:numId w:val="2"/>
        </w:numPr>
        <w:tabs>
          <w:tab w:val="left" w:pos="1828"/>
        </w:tabs>
        <w:ind w:left="1828" w:hanging="411"/>
        <w:jc w:val="left"/>
        <w:rPr>
          <w:rFonts w:ascii="Arial" w:hAnsi="Arial" w:cs="Arial"/>
        </w:rPr>
      </w:pPr>
      <w:bookmarkStart w:id="131" w:name="_bookmark20"/>
      <w:bookmarkEnd w:id="131"/>
      <w:r w:rsidRPr="00D975AF">
        <w:rPr>
          <w:rFonts w:ascii="Arial" w:hAnsi="Arial" w:cs="Arial"/>
          <w:color w:val="171846"/>
          <w:spacing w:val="-2"/>
        </w:rPr>
        <w:t>MANAGEMENT</w:t>
      </w:r>
    </w:p>
    <w:p w14:paraId="21967832" w14:textId="10C1E2EF" w:rsidR="00D74B46" w:rsidRDefault="00D74B46">
      <w:pPr>
        <w:pStyle w:val="Textkrper"/>
        <w:spacing w:before="233"/>
        <w:rPr>
          <w:rFonts w:ascii="Helvetica"/>
          <w:b/>
        </w:rPr>
      </w:pPr>
    </w:p>
    <w:tbl>
      <w:tblPr>
        <w:tblStyle w:val="Tabellenraster1"/>
        <w:tblW w:w="0" w:type="auto"/>
        <w:tblInd w:w="1805" w:type="dxa"/>
        <w:tblLook w:val="04A0" w:firstRow="1" w:lastRow="0" w:firstColumn="1" w:lastColumn="0" w:noHBand="0" w:noVBand="1"/>
      </w:tblPr>
      <w:tblGrid>
        <w:gridCol w:w="4309"/>
        <w:gridCol w:w="583"/>
        <w:gridCol w:w="4360"/>
      </w:tblGrid>
      <w:tr w:rsidR="00D975AF" w:rsidRPr="00DC194E" w14:paraId="7099AFDA" w14:textId="77777777" w:rsidTr="00C974C3">
        <w:trPr>
          <w:trHeight w:val="1681"/>
        </w:trPr>
        <w:tc>
          <w:tcPr>
            <w:tcW w:w="4309" w:type="dxa"/>
            <w:tcBorders>
              <w:top w:val="nil"/>
              <w:left w:val="nil"/>
              <w:bottom w:val="nil"/>
              <w:right w:val="nil"/>
            </w:tcBorders>
            <w:shd w:val="clear" w:color="auto" w:fill="F2F2F2"/>
          </w:tcPr>
          <w:p w14:paraId="6F0B4351" w14:textId="77777777" w:rsidR="00D975AF" w:rsidRPr="00DC194E" w:rsidRDefault="00D975AF" w:rsidP="002C535E">
            <w:pPr>
              <w:ind w:left="320"/>
              <w:contextualSpacing/>
              <w:rPr>
                <w:rFonts w:ascii="Arial" w:eastAsia="Aptos" w:hAnsi="Arial" w:cs="Times New Roman"/>
                <w:sz w:val="10"/>
                <w:szCs w:val="8"/>
              </w:rPr>
            </w:pPr>
          </w:p>
          <w:p w14:paraId="756EF9E7" w14:textId="77777777" w:rsidR="005A2CB8" w:rsidRPr="00D82C2E" w:rsidRDefault="003E3EEA" w:rsidP="006A2747">
            <w:pPr>
              <w:pStyle w:val="Listenabsatz"/>
              <w:numPr>
                <w:ilvl w:val="0"/>
                <w:numId w:val="24"/>
              </w:numPr>
              <w:spacing w:line="269" w:lineRule="auto"/>
              <w:contextualSpacing/>
              <w:rPr>
                <w:rFonts w:ascii="Arial" w:eastAsia="Aptos" w:hAnsi="Arial" w:cs="Times New Roman"/>
                <w:sz w:val="10"/>
                <w:szCs w:val="8"/>
              </w:rPr>
            </w:pPr>
            <w:r w:rsidRPr="005A2CB8">
              <w:rPr>
                <w:rFonts w:ascii="Arial" w:eastAsia="Aptos" w:hAnsi="Arial" w:cs="Times New Roman"/>
                <w:sz w:val="18"/>
                <w:szCs w:val="16"/>
              </w:rPr>
              <w:t xml:space="preserve">Werden </w:t>
            </w:r>
            <w:r w:rsidR="00D975AF" w:rsidRPr="005A2CB8">
              <w:rPr>
                <w:rFonts w:ascii="Arial" w:eastAsia="Aptos" w:hAnsi="Arial" w:cs="Times New Roman"/>
                <w:sz w:val="18"/>
                <w:szCs w:val="16"/>
              </w:rPr>
              <w:t>betriebseigene Fahrzeuge unmittelbar nach Abschluss eines Geflügeltransports auf einem befestigten Platz gereinigt und desinfiziert?</w:t>
            </w:r>
            <w:r w:rsidR="00D975AF" w:rsidRPr="005A2CB8">
              <w:rPr>
                <w:rFonts w:ascii="Arial" w:eastAsia="Aptos" w:hAnsi="Arial" w:cs="Times New Roman"/>
                <w:sz w:val="18"/>
                <w:szCs w:val="16"/>
              </w:rPr>
              <w:br/>
            </w:r>
            <w:r w:rsidR="00D975AF" w:rsidRPr="005A2CB8">
              <w:rPr>
                <w:rFonts w:ascii="Arial" w:eastAsia="Aptos" w:hAnsi="Arial" w:cs="Times New Roman"/>
                <w:sz w:val="18"/>
                <w:szCs w:val="16"/>
              </w:rPr>
              <w:fldChar w:fldCharType="begin">
                <w:ffData>
                  <w:name w:val="Kontrollkästchen5"/>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Ja    </w:t>
            </w:r>
            <w:r w:rsidR="00D975AF" w:rsidRPr="005A2CB8">
              <w:rPr>
                <w:rFonts w:ascii="Arial" w:eastAsia="Aptos" w:hAnsi="Arial" w:cs="Times New Roman"/>
                <w:sz w:val="18"/>
                <w:szCs w:val="16"/>
              </w:rPr>
              <w:fldChar w:fldCharType="begin">
                <w:ffData>
                  <w:name w:val="Kontrollkästchen6"/>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Nein</w:t>
            </w:r>
          </w:p>
          <w:p w14:paraId="0853B114" w14:textId="77777777" w:rsidR="00D82C2E" w:rsidRPr="005A2CB8" w:rsidRDefault="00D82C2E" w:rsidP="006A2747">
            <w:pPr>
              <w:pStyle w:val="Listenabsatz"/>
              <w:numPr>
                <w:ilvl w:val="0"/>
                <w:numId w:val="24"/>
              </w:numPr>
              <w:spacing w:line="269" w:lineRule="auto"/>
              <w:contextualSpacing/>
              <w:rPr>
                <w:rFonts w:ascii="Arial" w:eastAsia="Aptos" w:hAnsi="Arial" w:cs="Times New Roman"/>
                <w:sz w:val="10"/>
                <w:szCs w:val="8"/>
              </w:rPr>
            </w:pPr>
            <w:r w:rsidRPr="005A2CB8">
              <w:rPr>
                <w:rFonts w:ascii="Arial" w:eastAsia="Aptos" w:hAnsi="Arial" w:cs="Times New Roman"/>
                <w:sz w:val="18"/>
                <w:szCs w:val="16"/>
              </w:rPr>
              <w:t>Wie ist die genaue Umsetzung?</w:t>
            </w:r>
          </w:p>
          <w:p w14:paraId="0DBD0404" w14:textId="77777777" w:rsidR="00D82C2E" w:rsidRPr="00B8236E" w:rsidRDefault="00D82C2E" w:rsidP="00D82C2E">
            <w:pPr>
              <w:spacing w:line="269" w:lineRule="auto"/>
              <w:ind w:left="315" w:firstLine="4"/>
              <w:contextualSpacing/>
              <w:rPr>
                <w:rFonts w:ascii="Arial" w:eastAsia="Aptos" w:hAnsi="Arial" w:cs="Times New Roman"/>
                <w:sz w:val="10"/>
                <w:szCs w:val="8"/>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r>
              <w:rPr>
                <w:rFonts w:ascii="Arial" w:eastAsia="Aptos" w:hAnsi="Arial" w:cs="Times New Roman"/>
                <w:sz w:val="18"/>
                <w:szCs w:val="16"/>
              </w:rPr>
              <w:br/>
            </w: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p>
          <w:p w14:paraId="5C9375ED" w14:textId="77777777" w:rsidR="00D82C2E" w:rsidRPr="00D82C2E" w:rsidRDefault="00D82C2E" w:rsidP="00D82C2E">
            <w:pPr>
              <w:spacing w:line="269" w:lineRule="auto"/>
              <w:contextualSpacing/>
              <w:rPr>
                <w:rFonts w:ascii="Arial" w:eastAsia="Aptos" w:hAnsi="Arial" w:cs="Times New Roman"/>
                <w:sz w:val="10"/>
                <w:szCs w:val="8"/>
              </w:rPr>
            </w:pPr>
          </w:p>
          <w:p w14:paraId="2E995242" w14:textId="77777777" w:rsidR="005A2CB8" w:rsidRPr="005A2CB8" w:rsidRDefault="005A2CB8" w:rsidP="005A2CB8">
            <w:pPr>
              <w:spacing w:line="269" w:lineRule="auto"/>
              <w:contextualSpacing/>
              <w:rPr>
                <w:rFonts w:ascii="Arial" w:eastAsia="Aptos" w:hAnsi="Arial" w:cs="Times New Roman"/>
                <w:sz w:val="10"/>
                <w:szCs w:val="8"/>
              </w:rPr>
            </w:pPr>
          </w:p>
          <w:p w14:paraId="539AFED2" w14:textId="28DFD529" w:rsidR="00D975AF" w:rsidRPr="005A2CB8" w:rsidRDefault="005A2CB8" w:rsidP="006A2747">
            <w:pPr>
              <w:pStyle w:val="Listenabsatz"/>
              <w:numPr>
                <w:ilvl w:val="0"/>
                <w:numId w:val="24"/>
              </w:numPr>
              <w:spacing w:line="269" w:lineRule="auto"/>
              <w:contextualSpacing/>
              <w:rPr>
                <w:rFonts w:ascii="Arial" w:eastAsia="Aptos" w:hAnsi="Arial" w:cs="Times New Roman"/>
                <w:sz w:val="10"/>
                <w:szCs w:val="8"/>
              </w:rPr>
            </w:pPr>
            <w:proofErr w:type="gramStart"/>
            <w:r>
              <w:rPr>
                <w:rFonts w:ascii="Arial" w:eastAsia="Aptos" w:hAnsi="Arial" w:cs="Times New Roman"/>
                <w:sz w:val="18"/>
                <w:szCs w:val="16"/>
              </w:rPr>
              <w:t>Erfolgt</w:t>
            </w:r>
            <w:proofErr w:type="gramEnd"/>
            <w:r>
              <w:rPr>
                <w:rFonts w:ascii="Arial" w:eastAsia="Aptos" w:hAnsi="Arial" w:cs="Times New Roman"/>
                <w:sz w:val="18"/>
                <w:szCs w:val="16"/>
              </w:rPr>
              <w:t xml:space="preserve"> die </w:t>
            </w:r>
            <w:r w:rsidR="00D975AF" w:rsidRPr="005A2CB8">
              <w:rPr>
                <w:rFonts w:ascii="Arial" w:eastAsia="Aptos" w:hAnsi="Arial" w:cs="Times New Roman"/>
                <w:sz w:val="18"/>
                <w:szCs w:val="16"/>
              </w:rPr>
              <w:t>Reinigung und Desinfektion von Fahrzeugen, Maschinen und Geräten vor Einsatz im eigenen Betrieb oder Abgabe zum Einsatz in anderen Betrieben</w:t>
            </w:r>
            <w:r>
              <w:rPr>
                <w:rFonts w:ascii="Arial" w:eastAsia="Aptos" w:hAnsi="Arial" w:cs="Times New Roman"/>
                <w:sz w:val="18"/>
                <w:szCs w:val="16"/>
              </w:rPr>
              <w:t>?</w:t>
            </w:r>
            <w:r w:rsidR="00D975AF" w:rsidRPr="005A2CB8">
              <w:rPr>
                <w:rFonts w:ascii="Arial" w:eastAsia="Aptos" w:hAnsi="Arial" w:cs="Times New Roman"/>
                <w:sz w:val="18"/>
                <w:szCs w:val="16"/>
              </w:rPr>
              <w:br/>
            </w:r>
            <w:r w:rsidR="00D975AF" w:rsidRPr="005A2CB8">
              <w:rPr>
                <w:rFonts w:ascii="Arial" w:eastAsia="Aptos" w:hAnsi="Arial" w:cs="Times New Roman"/>
                <w:sz w:val="18"/>
                <w:szCs w:val="16"/>
              </w:rPr>
              <w:fldChar w:fldCharType="begin">
                <w:ffData>
                  <w:name w:val="Kontrollkästchen5"/>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Ja    </w:t>
            </w:r>
            <w:r w:rsidR="00D975AF" w:rsidRPr="005A2CB8">
              <w:rPr>
                <w:rFonts w:ascii="Arial" w:eastAsia="Aptos" w:hAnsi="Arial" w:cs="Times New Roman"/>
                <w:sz w:val="18"/>
                <w:szCs w:val="16"/>
              </w:rPr>
              <w:fldChar w:fldCharType="begin">
                <w:ffData>
                  <w:name w:val="Kontrollkästchen6"/>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Nein</w:t>
            </w:r>
            <w:r w:rsidR="00D975AF" w:rsidRPr="005A2CB8">
              <w:rPr>
                <w:rFonts w:ascii="Arial" w:eastAsia="Aptos" w:hAnsi="Arial" w:cs="Times New Roman"/>
                <w:sz w:val="18"/>
                <w:szCs w:val="16"/>
              </w:rPr>
              <w:br/>
            </w:r>
            <w:r w:rsidRPr="005A2CB8">
              <w:rPr>
                <w:rFonts w:ascii="Arial" w:eastAsia="Aptos" w:hAnsi="Arial" w:cs="Times New Roman"/>
                <w:sz w:val="18"/>
                <w:szCs w:val="16"/>
              </w:rPr>
              <w:t>Wie ist die genaue Umsetzung?</w:t>
            </w:r>
          </w:p>
          <w:p w14:paraId="7C2EAEC1" w14:textId="78628D8B" w:rsidR="00D975AF" w:rsidRPr="00B8236E" w:rsidRDefault="00D975AF" w:rsidP="002C535E">
            <w:pPr>
              <w:spacing w:line="269" w:lineRule="auto"/>
              <w:ind w:left="315" w:firstLine="4"/>
              <w:contextualSpacing/>
              <w:rPr>
                <w:rFonts w:ascii="Arial" w:eastAsia="Aptos" w:hAnsi="Arial" w:cs="Times New Roman"/>
                <w:sz w:val="10"/>
                <w:szCs w:val="8"/>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r w:rsidR="00905F56">
              <w:rPr>
                <w:rFonts w:ascii="Arial" w:eastAsia="Aptos" w:hAnsi="Arial" w:cs="Times New Roman"/>
                <w:sz w:val="18"/>
                <w:szCs w:val="16"/>
              </w:rPr>
              <w:br/>
            </w:r>
            <w:r w:rsidR="00905F56" w:rsidRPr="00FA2C50">
              <w:rPr>
                <w:rFonts w:ascii="Arial" w:eastAsia="Aptos" w:hAnsi="Arial" w:cs="Times New Roman"/>
                <w:sz w:val="18"/>
                <w:szCs w:val="16"/>
              </w:rPr>
              <w:fldChar w:fldCharType="begin">
                <w:ffData>
                  <w:name w:val="Text3"/>
                  <w:enabled/>
                  <w:calcOnExit w:val="0"/>
                  <w:textInput/>
                </w:ffData>
              </w:fldChar>
            </w:r>
            <w:r w:rsidR="00905F56" w:rsidRPr="00FA2C50">
              <w:rPr>
                <w:rFonts w:ascii="Arial" w:eastAsia="Aptos" w:hAnsi="Arial" w:cs="Times New Roman"/>
                <w:sz w:val="18"/>
                <w:szCs w:val="16"/>
              </w:rPr>
              <w:instrText xml:space="preserve"> FORMTEXT </w:instrText>
            </w:r>
            <w:r w:rsidR="00905F56" w:rsidRPr="00FA2C50">
              <w:rPr>
                <w:rFonts w:ascii="Arial" w:eastAsia="Aptos" w:hAnsi="Arial" w:cs="Times New Roman"/>
                <w:sz w:val="18"/>
                <w:szCs w:val="16"/>
              </w:rPr>
            </w:r>
            <w:r w:rsidR="00905F56" w:rsidRPr="00FA2C50">
              <w:rPr>
                <w:rFonts w:ascii="Arial" w:eastAsia="Aptos" w:hAnsi="Arial" w:cs="Times New Roman"/>
                <w:sz w:val="18"/>
                <w:szCs w:val="16"/>
              </w:rPr>
              <w:fldChar w:fldCharType="separate"/>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FA2C50">
              <w:rPr>
                <w:rFonts w:ascii="Arial" w:eastAsia="Aptos" w:hAnsi="Arial" w:cs="Times New Roman"/>
                <w:sz w:val="18"/>
                <w:szCs w:val="16"/>
              </w:rPr>
              <w:fldChar w:fldCharType="end"/>
            </w:r>
          </w:p>
          <w:p w14:paraId="25F3149B" w14:textId="77777777" w:rsidR="00D975AF" w:rsidRPr="00D53B94" w:rsidRDefault="00D975AF" w:rsidP="002C535E">
            <w:pPr>
              <w:spacing w:line="269" w:lineRule="auto"/>
              <w:ind w:left="315" w:hanging="315"/>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796A46C3" w14:textId="77777777" w:rsidR="00D975AF" w:rsidRPr="00DC194E" w:rsidRDefault="00D975AF" w:rsidP="002C535E">
            <w:pPr>
              <w:rPr>
                <w:rFonts w:ascii="Arial" w:eastAsia="Aptos" w:hAnsi="Arial" w:cs="Times New Roman"/>
                <w:sz w:val="18"/>
                <w:szCs w:val="16"/>
              </w:rPr>
            </w:pPr>
          </w:p>
        </w:tc>
        <w:tc>
          <w:tcPr>
            <w:tcW w:w="4360" w:type="dxa"/>
            <w:vMerge w:val="restart"/>
            <w:tcBorders>
              <w:top w:val="nil"/>
              <w:left w:val="nil"/>
              <w:bottom w:val="nil"/>
              <w:right w:val="nil"/>
            </w:tcBorders>
          </w:tcPr>
          <w:p w14:paraId="7D29997A" w14:textId="77777777" w:rsidR="00D975AF" w:rsidRPr="00DC194E" w:rsidRDefault="00D975AF" w:rsidP="002C535E">
            <w:pPr>
              <w:rPr>
                <w:rFonts w:ascii="Arial" w:eastAsia="Aptos" w:hAnsi="Arial" w:cs="Times New Roman"/>
                <w:sz w:val="10"/>
                <w:szCs w:val="8"/>
              </w:rPr>
            </w:pPr>
          </w:p>
          <w:p w14:paraId="3FF1DA3A"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3C4DB51E"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0C2A15C5" w14:textId="77777777" w:rsidR="00D975AF" w:rsidRPr="00C974C3" w:rsidRDefault="00D975AF" w:rsidP="002C535E">
            <w:pPr>
              <w:spacing w:line="285" w:lineRule="auto"/>
              <w:ind w:right="182"/>
              <w:contextualSpacing/>
              <w:jc w:val="both"/>
              <w:rPr>
                <w:rFonts w:ascii="Arial" w:eastAsia="Aptos" w:hAnsi="Arial" w:cs="Times New Roman"/>
                <w:sz w:val="18"/>
                <w:szCs w:val="24"/>
              </w:rPr>
            </w:pPr>
          </w:p>
          <w:p w14:paraId="4591E030"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08525F11" w14:textId="2922C38D" w:rsidR="00D975AF" w:rsidRPr="00C974C3" w:rsidRDefault="00D975AF" w:rsidP="00D975AF">
            <w:pPr>
              <w:spacing w:line="285" w:lineRule="auto"/>
              <w:ind w:right="-8"/>
              <w:jc w:val="both"/>
              <w:rPr>
                <w:rFonts w:ascii="Arial" w:eastAsia="Aptos" w:hAnsi="Arial" w:cs="Times New Roman"/>
                <w:sz w:val="18"/>
                <w:szCs w:val="24"/>
              </w:rPr>
            </w:pPr>
            <w:r w:rsidRPr="00C974C3">
              <w:rPr>
                <w:rFonts w:ascii="Arial" w:eastAsia="Aptos" w:hAnsi="Arial" w:cs="Times New Roman"/>
                <w:sz w:val="18"/>
                <w:szCs w:val="24"/>
              </w:rPr>
              <w:t>Anlieferungen und Abholungen so stallfern wie möglich organisieren</w:t>
            </w:r>
            <w:r w:rsidR="00C974C3">
              <w:rPr>
                <w:rFonts w:ascii="Arial" w:eastAsia="Aptos" w:hAnsi="Arial" w:cs="Times New Roman"/>
                <w:sz w:val="18"/>
                <w:szCs w:val="24"/>
              </w:rPr>
              <w:t>.</w:t>
            </w:r>
          </w:p>
          <w:p w14:paraId="5B15C98B" w14:textId="77777777" w:rsidR="00D975AF" w:rsidRPr="002B666D" w:rsidRDefault="00D975AF" w:rsidP="002C535E">
            <w:pPr>
              <w:pStyle w:val="Listenabsatz"/>
              <w:spacing w:line="285" w:lineRule="auto"/>
              <w:ind w:left="242" w:right="182"/>
              <w:jc w:val="both"/>
              <w:rPr>
                <w:rFonts w:ascii="Arial" w:eastAsia="Aptos" w:hAnsi="Arial" w:cs="Times New Roman"/>
                <w:sz w:val="10"/>
                <w:szCs w:val="16"/>
              </w:rPr>
            </w:pPr>
          </w:p>
          <w:p w14:paraId="6DE1C670" w14:textId="77777777" w:rsidR="00D975AF" w:rsidRPr="002B666D" w:rsidRDefault="00D975AF" w:rsidP="002C535E">
            <w:pPr>
              <w:spacing w:line="285" w:lineRule="auto"/>
              <w:ind w:right="182"/>
              <w:jc w:val="both"/>
              <w:rPr>
                <w:rFonts w:ascii="Arial" w:eastAsia="Aptos" w:hAnsi="Arial" w:cs="Times New Roman"/>
                <w:sz w:val="20"/>
                <w:szCs w:val="28"/>
              </w:rPr>
            </w:pPr>
          </w:p>
          <w:p w14:paraId="0986BAF1" w14:textId="77777777" w:rsidR="00D975AF" w:rsidRPr="002B666D" w:rsidRDefault="00D975AF" w:rsidP="002C535E">
            <w:pPr>
              <w:spacing w:line="285" w:lineRule="auto"/>
              <w:ind w:right="182"/>
              <w:jc w:val="both"/>
              <w:rPr>
                <w:rFonts w:ascii="Arial" w:eastAsia="Aptos" w:hAnsi="Arial" w:cs="Times New Roman"/>
                <w:sz w:val="20"/>
                <w:szCs w:val="28"/>
              </w:rPr>
            </w:pPr>
          </w:p>
          <w:p w14:paraId="10BE5398" w14:textId="77777777" w:rsidR="00D975AF" w:rsidRPr="00DC194E" w:rsidRDefault="00D975AF" w:rsidP="002C535E">
            <w:pPr>
              <w:spacing w:line="285" w:lineRule="auto"/>
              <w:ind w:right="182"/>
              <w:jc w:val="both"/>
              <w:rPr>
                <w:rFonts w:ascii="Arial" w:eastAsia="Aptos" w:hAnsi="Arial" w:cs="Times New Roman"/>
                <w:b/>
                <w:bCs/>
                <w:sz w:val="20"/>
                <w:szCs w:val="18"/>
              </w:rPr>
            </w:pPr>
          </w:p>
        </w:tc>
      </w:tr>
      <w:tr w:rsidR="00D975AF" w:rsidRPr="00DC194E" w14:paraId="37F17B78" w14:textId="77777777" w:rsidTr="00C974C3">
        <w:trPr>
          <w:trHeight w:val="1681"/>
        </w:trPr>
        <w:tc>
          <w:tcPr>
            <w:tcW w:w="4309" w:type="dxa"/>
            <w:tcBorders>
              <w:top w:val="nil"/>
              <w:left w:val="nil"/>
              <w:bottom w:val="nil"/>
              <w:right w:val="nil"/>
            </w:tcBorders>
          </w:tcPr>
          <w:p w14:paraId="52FC42E4" w14:textId="77777777" w:rsidR="00D975AF" w:rsidRDefault="00D975AF" w:rsidP="002C535E">
            <w:pPr>
              <w:contextualSpacing/>
              <w:rPr>
                <w:rFonts w:ascii="Arial" w:eastAsia="Aptos" w:hAnsi="Arial" w:cs="Times New Roman"/>
                <w:sz w:val="20"/>
                <w:szCs w:val="18"/>
              </w:rPr>
            </w:pPr>
          </w:p>
          <w:p w14:paraId="329F190B" w14:textId="77777777" w:rsidR="00D975AF" w:rsidRPr="00C974C3" w:rsidRDefault="00D975AF" w:rsidP="002C535E">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1C908A46" w14:textId="77777777" w:rsidR="00D975AF" w:rsidRPr="00C974C3" w:rsidRDefault="00D975AF" w:rsidP="002C535E">
            <w:pPr>
              <w:contextualSpacing/>
              <w:rPr>
                <w:rFonts w:ascii="Arial" w:eastAsia="Aptos" w:hAnsi="Arial" w:cs="Times New Roman"/>
                <w:b/>
                <w:bCs/>
                <w:sz w:val="18"/>
                <w:szCs w:val="16"/>
              </w:rPr>
            </w:pPr>
          </w:p>
          <w:p w14:paraId="1BA6ED30" w14:textId="33B712EA" w:rsidR="00D975AF" w:rsidRDefault="00D975AF" w:rsidP="00905F56">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sidRPr="00C974C3">
              <w:rPr>
                <w:rFonts w:ascii="Arial" w:eastAsia="Aptos" w:hAnsi="Arial" w:cs="Times New Roman"/>
                <w:sz w:val="18"/>
                <w:szCs w:val="16"/>
              </w:rPr>
              <w:br/>
            </w:r>
            <w:r>
              <w:rPr>
                <w:rFonts w:ascii="Arial" w:eastAsia="Aptos" w:hAnsi="Arial" w:cs="Times New Roman"/>
                <w:sz w:val="20"/>
                <w:szCs w:val="18"/>
              </w:rPr>
              <w:br/>
            </w:r>
          </w:p>
          <w:p w14:paraId="266934E3" w14:textId="77777777" w:rsidR="00D975AF" w:rsidRPr="00DC194E" w:rsidRDefault="00D975AF" w:rsidP="002C535E">
            <w:pPr>
              <w:contextualSpacing/>
              <w:rPr>
                <w:rFonts w:ascii="Arial" w:eastAsia="Aptos" w:hAnsi="Arial" w:cs="Times New Roman"/>
                <w:sz w:val="20"/>
                <w:szCs w:val="18"/>
              </w:rPr>
            </w:pPr>
          </w:p>
        </w:tc>
        <w:tc>
          <w:tcPr>
            <w:tcW w:w="583" w:type="dxa"/>
            <w:vMerge/>
            <w:tcBorders>
              <w:top w:val="nil"/>
              <w:left w:val="nil"/>
              <w:bottom w:val="nil"/>
              <w:right w:val="nil"/>
            </w:tcBorders>
          </w:tcPr>
          <w:p w14:paraId="2D1EB50B" w14:textId="77777777" w:rsidR="00D975AF" w:rsidRPr="00DC194E" w:rsidRDefault="00D975AF" w:rsidP="002C535E">
            <w:pPr>
              <w:rPr>
                <w:rFonts w:ascii="Arial" w:eastAsia="Aptos" w:hAnsi="Arial" w:cs="Times New Roman"/>
                <w:sz w:val="18"/>
                <w:szCs w:val="16"/>
              </w:rPr>
            </w:pPr>
          </w:p>
        </w:tc>
        <w:tc>
          <w:tcPr>
            <w:tcW w:w="4360" w:type="dxa"/>
            <w:vMerge/>
            <w:tcBorders>
              <w:top w:val="nil"/>
              <w:left w:val="nil"/>
              <w:bottom w:val="nil"/>
              <w:right w:val="nil"/>
            </w:tcBorders>
          </w:tcPr>
          <w:p w14:paraId="0E1432E7" w14:textId="77777777" w:rsidR="00D975AF" w:rsidRPr="00DC194E" w:rsidRDefault="00D975AF" w:rsidP="002C535E">
            <w:pPr>
              <w:rPr>
                <w:rFonts w:ascii="Arial" w:eastAsia="Aptos" w:hAnsi="Arial" w:cs="Times New Roman"/>
                <w:sz w:val="10"/>
                <w:szCs w:val="8"/>
              </w:rPr>
            </w:pPr>
          </w:p>
        </w:tc>
      </w:tr>
    </w:tbl>
    <w:p w14:paraId="3D7834AF" w14:textId="07459CF7" w:rsidR="00D975AF" w:rsidRDefault="00D975AF">
      <w:pPr>
        <w:rPr>
          <w:ins w:id="132" w:author="Jeannette Saluschke" w:date="2026-01-27T14:23:00Z"/>
          <w:rFonts w:ascii="Arial"/>
          <w:b/>
          <w:sz w:val="20"/>
          <w:szCs w:val="20"/>
        </w:rPr>
      </w:pPr>
    </w:p>
    <w:p w14:paraId="3986D0C8" w14:textId="77777777" w:rsidR="00834A0A" w:rsidRDefault="00834A0A">
      <w:pPr>
        <w:rPr>
          <w:ins w:id="133" w:author="Jeannette Saluschke" w:date="2026-01-27T14:23:00Z"/>
          <w:rFonts w:ascii="Arial"/>
          <w:b/>
          <w:sz w:val="20"/>
          <w:szCs w:val="20"/>
        </w:rPr>
      </w:pPr>
    </w:p>
    <w:p w14:paraId="4A88FB57" w14:textId="77777777" w:rsidR="00834A0A" w:rsidRDefault="00834A0A">
      <w:pPr>
        <w:rPr>
          <w:ins w:id="134" w:author="Jeannette Saluschke" w:date="2026-01-27T14:23:00Z"/>
          <w:rFonts w:ascii="Arial"/>
          <w:b/>
          <w:sz w:val="20"/>
          <w:szCs w:val="20"/>
        </w:rPr>
      </w:pPr>
    </w:p>
    <w:p w14:paraId="4D30DE19" w14:textId="77777777" w:rsidR="00834A0A" w:rsidRDefault="00834A0A">
      <w:pPr>
        <w:rPr>
          <w:rFonts w:ascii="Arial"/>
          <w:b/>
          <w:sz w:val="20"/>
          <w:szCs w:val="20"/>
        </w:rPr>
      </w:pPr>
    </w:p>
    <w:tbl>
      <w:tblPr>
        <w:tblStyle w:val="Tabellenraster1"/>
        <w:tblW w:w="0" w:type="auto"/>
        <w:tblInd w:w="1775" w:type="dxa"/>
        <w:tblLook w:val="04A0" w:firstRow="1" w:lastRow="0" w:firstColumn="1" w:lastColumn="0" w:noHBand="0" w:noVBand="1"/>
      </w:tblPr>
      <w:tblGrid>
        <w:gridCol w:w="4309"/>
        <w:gridCol w:w="583"/>
        <w:gridCol w:w="4390"/>
      </w:tblGrid>
      <w:tr w:rsidR="00FE3B7F" w:rsidRPr="00DC194E" w14:paraId="10537A1B" w14:textId="77777777" w:rsidTr="00C974C3">
        <w:trPr>
          <w:trHeight w:val="1681"/>
        </w:trPr>
        <w:tc>
          <w:tcPr>
            <w:tcW w:w="4309" w:type="dxa"/>
            <w:tcBorders>
              <w:top w:val="nil"/>
              <w:left w:val="nil"/>
              <w:bottom w:val="nil"/>
              <w:right w:val="nil"/>
            </w:tcBorders>
            <w:shd w:val="clear" w:color="auto" w:fill="F2F2F2"/>
          </w:tcPr>
          <w:p w14:paraId="61A68BE4" w14:textId="77777777" w:rsidR="00FE3B7F" w:rsidRPr="00DC194E" w:rsidRDefault="00FE3B7F" w:rsidP="002C535E">
            <w:pPr>
              <w:ind w:left="320"/>
              <w:contextualSpacing/>
              <w:rPr>
                <w:rFonts w:ascii="Arial" w:eastAsia="Aptos" w:hAnsi="Arial" w:cs="Times New Roman"/>
                <w:sz w:val="10"/>
                <w:szCs w:val="8"/>
              </w:rPr>
            </w:pPr>
          </w:p>
          <w:p w14:paraId="4D5181F1" w14:textId="77777777" w:rsidR="00FE3B7F" w:rsidRPr="001D099E" w:rsidRDefault="00FE3B7F" w:rsidP="002C535E">
            <w:pPr>
              <w:spacing w:line="269" w:lineRule="auto"/>
              <w:ind w:left="315" w:hanging="315"/>
              <w:contextualSpacing/>
              <w:rPr>
                <w:rFonts w:ascii="Arial" w:eastAsia="Aptos" w:hAnsi="Arial" w:cs="Times New Roman"/>
                <w:b/>
                <w:bCs/>
                <w:sz w:val="18"/>
                <w:szCs w:val="16"/>
              </w:rPr>
            </w:pPr>
            <w:r>
              <w:rPr>
                <w:rFonts w:ascii="Arial" w:eastAsia="Aptos" w:hAnsi="Arial" w:cs="Times New Roman"/>
                <w:b/>
                <w:bCs/>
                <w:sz w:val="18"/>
                <w:szCs w:val="16"/>
              </w:rPr>
              <w:t>Empfehlung:</w:t>
            </w:r>
          </w:p>
          <w:p w14:paraId="71B64E15" w14:textId="0A4D8DB3" w:rsidR="00C157B2" w:rsidRPr="00C157B2" w:rsidRDefault="00C157B2"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 xml:space="preserve">Erfolgt eine </w:t>
            </w:r>
            <w:r w:rsidR="00FE3B7F" w:rsidRPr="00C157B2">
              <w:rPr>
                <w:rFonts w:ascii="Arial" w:eastAsia="Aptos" w:hAnsi="Arial" w:cs="Times New Roman"/>
                <w:sz w:val="18"/>
                <w:szCs w:val="16"/>
              </w:rPr>
              <w:t>Dokumentation über Personen und Transportmittel, die Zugang zu dem Betrieb haben</w:t>
            </w:r>
            <w:r w:rsidRPr="00C157B2">
              <w:rPr>
                <w:rFonts w:ascii="Arial" w:eastAsia="Aptos" w:hAnsi="Arial" w:cs="Times New Roman"/>
                <w:sz w:val="18"/>
                <w:szCs w:val="16"/>
              </w:rPr>
              <w:t>?</w:t>
            </w:r>
          </w:p>
          <w:p w14:paraId="3C27DF20" w14:textId="5BD28FEA" w:rsidR="00C157B2" w:rsidRPr="00C157B2" w:rsidRDefault="00C157B2" w:rsidP="00C157B2">
            <w:pPr>
              <w:spacing w:line="269" w:lineRule="auto"/>
              <w:ind w:left="360"/>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4AF2EBC4" w14:textId="43B429D9" w:rsidR="00FE3B7F" w:rsidRPr="00C157B2" w:rsidRDefault="00FE3B7F" w:rsidP="00C157B2">
            <w:pPr>
              <w:spacing w:line="269" w:lineRule="auto"/>
              <w:ind w:left="360"/>
              <w:contextualSpacing/>
              <w:rPr>
                <w:rFonts w:ascii="Arial" w:eastAsia="Aptos" w:hAnsi="Arial" w:cs="Times New Roman"/>
                <w:sz w:val="18"/>
                <w:szCs w:val="16"/>
              </w:rPr>
            </w:pPr>
            <w:r w:rsidRPr="00C157B2">
              <w:rPr>
                <w:rFonts w:ascii="Arial" w:eastAsia="Aptos" w:hAnsi="Arial" w:cs="Times New Roman"/>
                <w:sz w:val="18"/>
                <w:szCs w:val="16"/>
              </w:rPr>
              <w:t>Welcher Fahrzeugverkehr wird dokumentiert und welcher nicht?</w:t>
            </w:r>
            <w:r w:rsidRPr="00C157B2">
              <w:rPr>
                <w:rFonts w:ascii="Arial" w:eastAsia="Aptos" w:hAnsi="Arial" w:cs="Times New Roman"/>
                <w:sz w:val="18"/>
                <w:szCs w:val="16"/>
              </w:rPr>
              <w:br/>
            </w: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44BA9A6" w14:textId="18B50358" w:rsidR="00FE3B7F" w:rsidRPr="00D2353B" w:rsidRDefault="00FE3B7F" w:rsidP="002C535E">
            <w:pPr>
              <w:spacing w:line="269" w:lineRule="auto"/>
              <w:ind w:left="315" w:firstLine="4"/>
              <w:contextualSpacing/>
              <w:rPr>
                <w:rFonts w:ascii="Arial" w:eastAsia="Aptos" w:hAnsi="Arial" w:cs="Times New Roman"/>
                <w:sz w:val="16"/>
                <w:szCs w:val="14"/>
              </w:rPr>
            </w:pPr>
          </w:p>
          <w:p w14:paraId="5F0D61A7" w14:textId="77777777" w:rsidR="00D2353B" w:rsidRDefault="00FE3B7F"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 xml:space="preserve">Gibt es </w:t>
            </w:r>
            <w:r w:rsidR="006A62A8" w:rsidRPr="00C157B2">
              <w:rPr>
                <w:rFonts w:ascii="Arial" w:eastAsia="Aptos" w:hAnsi="Arial" w:cs="Times New Roman"/>
                <w:sz w:val="18"/>
                <w:szCs w:val="16"/>
              </w:rPr>
              <w:t>Fahrwege</w:t>
            </w:r>
            <w:r w:rsidR="00C97FE1" w:rsidRPr="00C157B2">
              <w:rPr>
                <w:rFonts w:ascii="Arial" w:eastAsia="Aptos" w:hAnsi="Arial" w:cs="Times New Roman"/>
                <w:sz w:val="18"/>
                <w:szCs w:val="16"/>
              </w:rPr>
              <w:t xml:space="preserve"> (z.B. Futtermittel-, Einstreufahrzeuge, VTN-Fahrzeuge etc.)</w:t>
            </w:r>
            <w:r w:rsidRPr="00C157B2">
              <w:rPr>
                <w:rFonts w:ascii="Arial" w:eastAsia="Aptos" w:hAnsi="Arial" w:cs="Times New Roman"/>
                <w:sz w:val="18"/>
                <w:szCs w:val="16"/>
              </w:rPr>
              <w:t>, die sich kreuzen?</w:t>
            </w:r>
            <w:r w:rsidRPr="00C157B2">
              <w:rPr>
                <w:rFonts w:ascii="Arial" w:eastAsia="Aptos" w:hAnsi="Arial" w:cs="Times New Roman"/>
                <w:sz w:val="18"/>
                <w:szCs w:val="16"/>
              </w:rPr>
              <w:br/>
            </w: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7AB379B4"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4"/>
              </w:rPr>
            </w:pPr>
          </w:p>
          <w:p w14:paraId="6869FDDF" w14:textId="42234B52" w:rsidR="00C157B2" w:rsidRPr="00D2353B" w:rsidRDefault="00FE3B7F" w:rsidP="006A2747">
            <w:pPr>
              <w:pStyle w:val="Listenabsatz"/>
              <w:numPr>
                <w:ilvl w:val="0"/>
                <w:numId w:val="24"/>
              </w:numPr>
              <w:spacing w:line="269" w:lineRule="auto"/>
              <w:contextualSpacing/>
              <w:rPr>
                <w:rFonts w:ascii="Arial" w:eastAsia="Aptos" w:hAnsi="Arial" w:cs="Times New Roman"/>
                <w:sz w:val="18"/>
                <w:szCs w:val="16"/>
              </w:rPr>
            </w:pPr>
            <w:r w:rsidRPr="00D2353B">
              <w:rPr>
                <w:rFonts w:ascii="Arial" w:eastAsia="Aptos" w:hAnsi="Arial" w:cs="Times New Roman"/>
                <w:sz w:val="18"/>
                <w:szCs w:val="16"/>
              </w:rPr>
              <w:t>Wie wird mit sich kreuzenden Wegen umgegangen?</w:t>
            </w:r>
          </w:p>
          <w:p w14:paraId="5FCE3766" w14:textId="77777777" w:rsidR="00D2353B" w:rsidRDefault="00C157B2" w:rsidP="00D2353B">
            <w:pPr>
              <w:pStyle w:val="Listenabsatz"/>
              <w:spacing w:line="269" w:lineRule="auto"/>
              <w:ind w:left="360" w:firstLine="0"/>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Text3"/>
                  <w:enabled/>
                  <w:calcOnExit w:val="0"/>
                  <w:textInput/>
                </w:ffData>
              </w:fldChar>
            </w:r>
            <w:r w:rsidRPr="00C157B2">
              <w:rPr>
                <w:rFonts w:ascii="Arial" w:eastAsia="Aptos" w:hAnsi="Arial" w:cs="Times New Roman"/>
                <w:sz w:val="18"/>
                <w:szCs w:val="16"/>
              </w:rPr>
              <w:instrText xml:space="preserve"> FORMTEXT </w:instrText>
            </w:r>
            <w:r w:rsidRPr="00C157B2">
              <w:rPr>
                <w:rFonts w:ascii="Arial" w:eastAsia="Aptos" w:hAnsi="Arial" w:cs="Times New Roman"/>
                <w:sz w:val="18"/>
                <w:szCs w:val="16"/>
              </w:rPr>
            </w:r>
            <w:r w:rsidRPr="00C157B2">
              <w:rPr>
                <w:rFonts w:ascii="Arial" w:eastAsia="Aptos" w:hAnsi="Arial" w:cs="Times New Roman"/>
                <w:sz w:val="18"/>
                <w:szCs w:val="16"/>
              </w:rPr>
              <w:fldChar w:fldCharType="separate"/>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sz w:val="18"/>
                <w:szCs w:val="16"/>
              </w:rPr>
              <w:fldChar w:fldCharType="end"/>
            </w:r>
          </w:p>
          <w:p w14:paraId="275D90FE"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4"/>
              </w:rPr>
            </w:pPr>
          </w:p>
          <w:p w14:paraId="79FF80E7" w14:textId="77777777" w:rsidR="00D2353B" w:rsidRPr="00D2353B" w:rsidRDefault="00C157B2" w:rsidP="006A2747">
            <w:pPr>
              <w:pStyle w:val="Listenabsatz"/>
              <w:numPr>
                <w:ilvl w:val="0"/>
                <w:numId w:val="33"/>
              </w:numPr>
              <w:spacing w:line="269" w:lineRule="auto"/>
              <w:ind w:left="385" w:hanging="385"/>
              <w:contextualSpacing/>
              <w:rPr>
                <w:rFonts w:ascii="Arial" w:eastAsia="Aptos" w:hAnsi="Arial" w:cs="Times New Roman"/>
                <w:sz w:val="18"/>
                <w:szCs w:val="16"/>
              </w:rPr>
            </w:pPr>
            <w:r w:rsidRPr="00D2353B">
              <w:rPr>
                <w:rFonts w:ascii="Arial" w:eastAsia="Aptos" w:hAnsi="Arial" w:cs="Times New Roman"/>
                <w:sz w:val="18"/>
                <w:szCs w:val="16"/>
              </w:rPr>
              <w:t>Wie ist der z</w:t>
            </w:r>
            <w:r w:rsidR="00FE3B7F" w:rsidRPr="00D2353B">
              <w:rPr>
                <w:rFonts w:ascii="Arial" w:eastAsia="Aptos" w:hAnsi="Arial" w:cs="Times New Roman"/>
                <w:sz w:val="18"/>
                <w:szCs w:val="16"/>
              </w:rPr>
              <w:t>eitliche</w:t>
            </w:r>
            <w:r w:rsidRPr="00D2353B">
              <w:rPr>
                <w:rFonts w:ascii="Arial" w:eastAsia="Aptos" w:hAnsi="Arial" w:cs="Times New Roman"/>
                <w:sz w:val="18"/>
                <w:szCs w:val="16"/>
              </w:rPr>
              <w:t xml:space="preserve"> </w:t>
            </w:r>
            <w:r w:rsidR="00FE3B7F" w:rsidRPr="00D2353B">
              <w:rPr>
                <w:rFonts w:ascii="Arial" w:eastAsia="Aptos" w:hAnsi="Arial" w:cs="Times New Roman"/>
                <w:sz w:val="18"/>
                <w:szCs w:val="16"/>
              </w:rPr>
              <w:t>Abstand</w:t>
            </w:r>
            <w:r w:rsidRPr="00D2353B">
              <w:rPr>
                <w:rFonts w:ascii="Arial" w:eastAsia="Aptos" w:hAnsi="Arial" w:cs="Times New Roman"/>
                <w:sz w:val="18"/>
                <w:szCs w:val="16"/>
              </w:rPr>
              <w:t xml:space="preserve"> zwischen Fahrzeugen, die sich kreuzende Wege befahren?</w:t>
            </w:r>
            <w:r w:rsidR="00FE3B7F" w:rsidRPr="00D2353B">
              <w:rPr>
                <w:rFonts w:ascii="Arial" w:eastAsia="Aptos" w:hAnsi="Arial" w:cs="Times New Roman"/>
                <w:sz w:val="18"/>
                <w:szCs w:val="16"/>
              </w:rPr>
              <w:t xml:space="preserve"> </w:t>
            </w:r>
            <w:r w:rsidR="00FE3B7F" w:rsidRPr="00D2353B">
              <w:rPr>
                <w:rFonts w:ascii="Arial" w:eastAsia="Aptos" w:hAnsi="Arial" w:cs="Arial"/>
                <w:sz w:val="18"/>
                <w:szCs w:val="18"/>
              </w:rPr>
              <w:fldChar w:fldCharType="begin">
                <w:ffData>
                  <w:name w:val="Text3"/>
                  <w:enabled/>
                  <w:calcOnExit w:val="0"/>
                  <w:textInput/>
                </w:ffData>
              </w:fldChar>
            </w:r>
            <w:r w:rsidR="00FE3B7F" w:rsidRPr="00D2353B">
              <w:rPr>
                <w:rFonts w:ascii="Arial" w:eastAsia="Aptos" w:hAnsi="Arial" w:cs="Arial"/>
                <w:sz w:val="18"/>
                <w:szCs w:val="18"/>
              </w:rPr>
              <w:instrText xml:space="preserve"> FORMTEXT </w:instrText>
            </w:r>
            <w:r w:rsidR="00FE3B7F" w:rsidRPr="00D2353B">
              <w:rPr>
                <w:rFonts w:ascii="Arial" w:eastAsia="Aptos" w:hAnsi="Arial" w:cs="Arial"/>
                <w:sz w:val="18"/>
                <w:szCs w:val="18"/>
              </w:rPr>
            </w:r>
            <w:r w:rsidR="00FE3B7F" w:rsidRPr="00D2353B">
              <w:rPr>
                <w:rFonts w:ascii="Arial" w:eastAsia="Aptos" w:hAnsi="Arial" w:cs="Arial"/>
                <w:sz w:val="18"/>
                <w:szCs w:val="18"/>
              </w:rPr>
              <w:fldChar w:fldCharType="separate"/>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eastAsia="Aptos" w:hAnsi="Arial" w:cs="Arial"/>
                <w:sz w:val="18"/>
                <w:szCs w:val="18"/>
              </w:rPr>
              <w:fldChar w:fldCharType="end"/>
            </w:r>
          </w:p>
          <w:p w14:paraId="782C9A29" w14:textId="77777777" w:rsidR="00D2353B" w:rsidRPr="00D2353B" w:rsidRDefault="00D2353B" w:rsidP="00D2353B">
            <w:pPr>
              <w:pStyle w:val="Listenabsatz"/>
              <w:spacing w:line="269" w:lineRule="auto"/>
              <w:ind w:left="385" w:firstLine="0"/>
              <w:contextualSpacing/>
              <w:rPr>
                <w:rFonts w:ascii="Arial" w:eastAsia="Aptos" w:hAnsi="Arial" w:cs="Times New Roman"/>
                <w:sz w:val="16"/>
                <w:szCs w:val="16"/>
              </w:rPr>
            </w:pPr>
          </w:p>
          <w:p w14:paraId="2C053C3A" w14:textId="2FDADA90" w:rsidR="00C157B2" w:rsidRPr="00D2353B" w:rsidRDefault="00C157B2" w:rsidP="006A2747">
            <w:pPr>
              <w:pStyle w:val="Listenabsatz"/>
              <w:numPr>
                <w:ilvl w:val="0"/>
                <w:numId w:val="33"/>
              </w:numPr>
              <w:spacing w:line="269" w:lineRule="auto"/>
              <w:ind w:left="385" w:hanging="385"/>
              <w:contextualSpacing/>
              <w:rPr>
                <w:rFonts w:ascii="Arial" w:eastAsia="Aptos" w:hAnsi="Arial" w:cs="Times New Roman"/>
                <w:sz w:val="18"/>
                <w:szCs w:val="16"/>
              </w:rPr>
            </w:pPr>
            <w:r w:rsidRPr="00D2353B">
              <w:rPr>
                <w:rFonts w:ascii="Arial" w:eastAsia="Aptos" w:hAnsi="Arial" w:cs="Times New Roman"/>
                <w:sz w:val="18"/>
                <w:szCs w:val="16"/>
              </w:rPr>
              <w:t>Werden sich kreuzende Wege gereinigt und desinfiziert?</w:t>
            </w:r>
          </w:p>
          <w:p w14:paraId="4D1C0C94" w14:textId="5E142759" w:rsidR="00C157B2" w:rsidRPr="00C157B2" w:rsidRDefault="00C157B2" w:rsidP="00D2353B">
            <w:pPr>
              <w:spacing w:line="269" w:lineRule="auto"/>
              <w:ind w:left="630" w:hanging="245"/>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368E6B77" w14:textId="77777777" w:rsidR="00FE3B7F" w:rsidRPr="00D2353B" w:rsidRDefault="00FE3B7F" w:rsidP="002C535E">
            <w:pPr>
              <w:spacing w:line="269" w:lineRule="auto"/>
              <w:ind w:left="315" w:firstLine="4"/>
              <w:contextualSpacing/>
              <w:rPr>
                <w:rFonts w:ascii="Arial" w:eastAsia="Aptos" w:hAnsi="Arial" w:cs="Times New Roman"/>
                <w:sz w:val="16"/>
                <w:szCs w:val="14"/>
              </w:rPr>
            </w:pPr>
          </w:p>
          <w:p w14:paraId="17F2C83D" w14:textId="03F448B8" w:rsidR="00FE3B7F" w:rsidRPr="00D53B94" w:rsidRDefault="00C157B2"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Wird gep</w:t>
            </w:r>
            <w:r w:rsidR="00FE3B7F" w:rsidRPr="00C157B2">
              <w:rPr>
                <w:rFonts w:ascii="Arial" w:eastAsia="Aptos" w:hAnsi="Arial" w:cs="Times New Roman"/>
                <w:sz w:val="18"/>
                <w:szCs w:val="16"/>
              </w:rPr>
              <w:t>rüf</w:t>
            </w:r>
            <w:r w:rsidRPr="00C157B2">
              <w:rPr>
                <w:rFonts w:ascii="Arial" w:eastAsia="Aptos" w:hAnsi="Arial" w:cs="Times New Roman"/>
                <w:sz w:val="18"/>
                <w:szCs w:val="16"/>
              </w:rPr>
              <w:t>t</w:t>
            </w:r>
            <w:r w:rsidR="00FE3B7F" w:rsidRPr="00C157B2">
              <w:rPr>
                <w:rFonts w:ascii="Arial" w:eastAsia="Aptos" w:hAnsi="Arial" w:cs="Times New Roman"/>
                <w:sz w:val="18"/>
                <w:szCs w:val="16"/>
              </w:rPr>
              <w:t>, ob Fahrzeuge zwingend in den Stall fahren müssen</w:t>
            </w:r>
            <w:r w:rsidRPr="00C157B2">
              <w:rPr>
                <w:rFonts w:ascii="Arial" w:eastAsia="Aptos" w:hAnsi="Arial" w:cs="Times New Roman"/>
                <w:sz w:val="18"/>
                <w:szCs w:val="16"/>
              </w:rPr>
              <w:t>?</w:t>
            </w:r>
            <w:r w:rsidR="00905F56" w:rsidRPr="00C157B2">
              <w:rPr>
                <w:rFonts w:ascii="Arial" w:eastAsia="Aptos" w:hAnsi="Arial" w:cs="Times New Roman"/>
                <w:sz w:val="18"/>
                <w:szCs w:val="16"/>
              </w:rPr>
              <w:br/>
            </w:r>
            <w:r w:rsidR="00905F56"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00905F56"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905F56" w:rsidRPr="00C157B2">
              <w:rPr>
                <w:rFonts w:ascii="Arial" w:eastAsia="Aptos" w:hAnsi="Arial" w:cs="Times New Roman"/>
                <w:sz w:val="18"/>
                <w:szCs w:val="16"/>
              </w:rPr>
              <w:fldChar w:fldCharType="end"/>
            </w:r>
            <w:r w:rsidR="00905F56" w:rsidRPr="00C157B2">
              <w:rPr>
                <w:rFonts w:ascii="Arial" w:eastAsia="Aptos" w:hAnsi="Arial" w:cs="Times New Roman"/>
                <w:sz w:val="18"/>
                <w:szCs w:val="16"/>
              </w:rPr>
              <w:t xml:space="preserve"> Ja    </w:t>
            </w:r>
            <w:r w:rsidR="00905F56"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00905F56" w:rsidRPr="00C157B2">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905F56" w:rsidRPr="00C157B2">
              <w:rPr>
                <w:rFonts w:ascii="Arial" w:eastAsia="Aptos" w:hAnsi="Arial" w:cs="Times New Roman"/>
                <w:sz w:val="18"/>
                <w:szCs w:val="16"/>
              </w:rPr>
              <w:fldChar w:fldCharType="end"/>
            </w:r>
            <w:r w:rsidR="00905F56" w:rsidRPr="00C157B2">
              <w:rPr>
                <w:rFonts w:ascii="Arial" w:eastAsia="Aptos" w:hAnsi="Arial" w:cs="Times New Roman"/>
                <w:sz w:val="18"/>
                <w:szCs w:val="16"/>
              </w:rPr>
              <w:t xml:space="preserve"> Nein</w:t>
            </w:r>
            <w:r w:rsidR="00905F56" w:rsidRPr="00C157B2">
              <w:rPr>
                <w:rFonts w:ascii="Arial" w:eastAsia="Aptos" w:hAnsi="Arial" w:cs="Times New Roman"/>
                <w:color w:val="FF0000"/>
                <w:sz w:val="18"/>
                <w:szCs w:val="16"/>
              </w:rPr>
              <w:br/>
            </w:r>
          </w:p>
        </w:tc>
        <w:tc>
          <w:tcPr>
            <w:tcW w:w="583" w:type="dxa"/>
            <w:vMerge w:val="restart"/>
            <w:tcBorders>
              <w:top w:val="nil"/>
              <w:left w:val="nil"/>
              <w:bottom w:val="nil"/>
              <w:right w:val="nil"/>
            </w:tcBorders>
          </w:tcPr>
          <w:p w14:paraId="57F89DD5" w14:textId="77777777" w:rsidR="00FE3B7F" w:rsidRPr="00DC194E" w:rsidRDefault="00FE3B7F" w:rsidP="002C535E">
            <w:pPr>
              <w:rPr>
                <w:rFonts w:ascii="Arial" w:eastAsia="Aptos" w:hAnsi="Arial" w:cs="Times New Roman"/>
                <w:sz w:val="18"/>
                <w:szCs w:val="16"/>
              </w:rPr>
            </w:pPr>
          </w:p>
        </w:tc>
        <w:tc>
          <w:tcPr>
            <w:tcW w:w="4390" w:type="dxa"/>
            <w:vMerge w:val="restart"/>
            <w:tcBorders>
              <w:top w:val="nil"/>
              <w:left w:val="nil"/>
              <w:bottom w:val="nil"/>
              <w:right w:val="nil"/>
            </w:tcBorders>
          </w:tcPr>
          <w:p w14:paraId="77CBCDC4" w14:textId="77777777" w:rsidR="00FE3B7F" w:rsidRPr="00DC194E" w:rsidRDefault="00FE3B7F" w:rsidP="002C535E">
            <w:pPr>
              <w:rPr>
                <w:rFonts w:ascii="Arial" w:eastAsia="Aptos" w:hAnsi="Arial" w:cs="Times New Roman"/>
                <w:sz w:val="10"/>
                <w:szCs w:val="8"/>
              </w:rPr>
            </w:pPr>
          </w:p>
          <w:p w14:paraId="60A1CCCA"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3A3A5380"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2 Mittel</w:t>
            </w:r>
          </w:p>
          <w:p w14:paraId="6AA2217A" w14:textId="77777777" w:rsidR="00FE3B7F" w:rsidRPr="00C974C3" w:rsidRDefault="00FE3B7F" w:rsidP="002C535E">
            <w:pPr>
              <w:spacing w:line="285" w:lineRule="auto"/>
              <w:ind w:right="182"/>
              <w:contextualSpacing/>
              <w:jc w:val="both"/>
              <w:rPr>
                <w:rFonts w:ascii="Arial" w:eastAsia="Aptos" w:hAnsi="Arial" w:cs="Times New Roman"/>
                <w:sz w:val="18"/>
                <w:szCs w:val="24"/>
              </w:rPr>
            </w:pPr>
          </w:p>
          <w:p w14:paraId="68EB2633"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20256D69" w14:textId="77777777" w:rsidR="00FE3B7F" w:rsidRPr="00C974C3" w:rsidRDefault="00FE3B7F"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der gemeinsam mit anderen Betrieben genutzten Fahrzeuge (ggf. inkl. Dokumentation der Reinigung und Desinfektion)</w:t>
            </w:r>
          </w:p>
          <w:p w14:paraId="56E32AC9" w14:textId="77777777" w:rsidR="00FE3B7F" w:rsidRPr="00C974C3" w:rsidRDefault="00FE3B7F"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aller betriebsfremden Fahrzeuge, die das Betriebsgelände befahren</w:t>
            </w:r>
          </w:p>
          <w:p w14:paraId="1C32D586" w14:textId="792830F4" w:rsidR="00905F56" w:rsidRPr="00C974C3" w:rsidRDefault="00905F56"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aller Fahrzeuge, die das Betriebsgelände befahren</w:t>
            </w:r>
          </w:p>
          <w:p w14:paraId="63ED5276" w14:textId="77777777" w:rsidR="00FE3B7F" w:rsidRPr="00C974C3" w:rsidRDefault="00FE3B7F" w:rsidP="002C535E">
            <w:pPr>
              <w:spacing w:line="285" w:lineRule="auto"/>
              <w:ind w:right="182"/>
              <w:jc w:val="both"/>
              <w:rPr>
                <w:rFonts w:ascii="Arial" w:eastAsia="Aptos" w:hAnsi="Arial" w:cs="Times New Roman"/>
                <w:sz w:val="18"/>
                <w:szCs w:val="24"/>
              </w:rPr>
            </w:pPr>
          </w:p>
          <w:p w14:paraId="228152DC" w14:textId="77777777" w:rsidR="00FE3B7F" w:rsidRPr="00C974C3" w:rsidRDefault="00FE3B7F" w:rsidP="002C535E">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 xml:space="preserve">Rechtliche Bestimmungen: </w:t>
            </w:r>
          </w:p>
          <w:p w14:paraId="56547B2B" w14:textId="77777777" w:rsidR="00FE3B7F" w:rsidRPr="00C974C3" w:rsidRDefault="00FE3B7F" w:rsidP="002C535E">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Reinigung und Desinfektion</w:t>
            </w:r>
          </w:p>
          <w:p w14:paraId="0205F1C6" w14:textId="77777777" w:rsidR="00FE3B7F" w:rsidRPr="00C974C3" w:rsidRDefault="00FE3B7F" w:rsidP="006A2747">
            <w:pPr>
              <w:pStyle w:val="Listenabsatz"/>
              <w:numPr>
                <w:ilvl w:val="0"/>
                <w:numId w:val="10"/>
              </w:numPr>
              <w:spacing w:line="285" w:lineRule="auto"/>
              <w:ind w:left="248" w:right="182" w:hanging="248"/>
              <w:contextualSpacing/>
              <w:jc w:val="both"/>
              <w:rPr>
                <w:rFonts w:ascii="Arial" w:eastAsia="Aptos" w:hAnsi="Arial" w:cs="Times New Roman"/>
                <w:b/>
                <w:bCs/>
                <w:sz w:val="18"/>
                <w:szCs w:val="24"/>
              </w:rPr>
            </w:pPr>
            <w:r w:rsidRPr="00C974C3">
              <w:rPr>
                <w:rFonts w:ascii="Arial" w:eastAsia="Aptos" w:hAnsi="Arial" w:cs="Times New Roman"/>
                <w:bCs/>
                <w:sz w:val="18"/>
                <w:szCs w:val="24"/>
              </w:rPr>
              <w:t xml:space="preserve">Betriebseigene Fahrzeuge sind unmittelbar nach Abschluss eines Geflügeltransports auf einem befestigten Platz zu reinigen und zu desinfizieren (§ 6 </w:t>
            </w:r>
            <w:proofErr w:type="spellStart"/>
            <w:r w:rsidRPr="00C974C3">
              <w:rPr>
                <w:rFonts w:ascii="Arial" w:eastAsia="Aptos" w:hAnsi="Arial" w:cs="Times New Roman"/>
                <w:bCs/>
                <w:sz w:val="18"/>
                <w:szCs w:val="24"/>
              </w:rPr>
              <w:t>GeflPestSChV</w:t>
            </w:r>
            <w:proofErr w:type="spellEnd"/>
            <w:r w:rsidRPr="00C974C3">
              <w:rPr>
                <w:rFonts w:ascii="Arial" w:eastAsia="Aptos" w:hAnsi="Arial" w:cs="Times New Roman"/>
                <w:bCs/>
                <w:sz w:val="18"/>
                <w:szCs w:val="24"/>
              </w:rPr>
              <w:t>).</w:t>
            </w:r>
          </w:p>
          <w:p w14:paraId="3918E18B" w14:textId="77777777" w:rsidR="00FE3B7F" w:rsidRPr="00C974C3" w:rsidRDefault="00FE3B7F" w:rsidP="006A2747">
            <w:pPr>
              <w:pStyle w:val="Listenabsatz"/>
              <w:numPr>
                <w:ilvl w:val="0"/>
                <w:numId w:val="10"/>
              </w:numPr>
              <w:spacing w:line="285" w:lineRule="auto"/>
              <w:ind w:left="248" w:right="182" w:hanging="248"/>
              <w:contextualSpacing/>
              <w:jc w:val="both"/>
              <w:rPr>
                <w:rFonts w:ascii="Arial" w:eastAsia="Aptos" w:hAnsi="Arial" w:cs="Times New Roman"/>
                <w:b/>
                <w:bCs/>
                <w:sz w:val="18"/>
                <w:szCs w:val="24"/>
              </w:rPr>
            </w:pPr>
            <w:r w:rsidRPr="00C974C3">
              <w:rPr>
                <w:rFonts w:ascii="Arial" w:eastAsia="Aptos" w:hAnsi="Arial" w:cs="Times New Roman"/>
                <w:sz w:val="18"/>
                <w:szCs w:val="24"/>
              </w:rPr>
              <w:t xml:space="preserve">Fahrzeuge, Maschinen und sonstige Gerätschaften, die in der Geflügelhaltung eingesetzt werden und a) in mehreren Ställen oder b) von mehreren Betrieben gemeinsam benutzt werden, sind jeweils vor der Benutzung in einem anderen Stall oder im abgebenden Betrieb vor der Abgabe zu reinigen und zu desinfizieren (§ 6 </w:t>
            </w:r>
            <w:proofErr w:type="spellStart"/>
            <w:r w:rsidRPr="00C974C3">
              <w:rPr>
                <w:rFonts w:ascii="Arial" w:eastAsia="Aptos" w:hAnsi="Arial" w:cs="Times New Roman"/>
                <w:sz w:val="18"/>
                <w:szCs w:val="24"/>
              </w:rPr>
              <w:t>GeflPestSchV</w:t>
            </w:r>
            <w:proofErr w:type="spellEnd"/>
            <w:r w:rsidRPr="00C974C3">
              <w:rPr>
                <w:rFonts w:ascii="Arial" w:eastAsia="Aptos" w:hAnsi="Arial" w:cs="Times New Roman"/>
                <w:sz w:val="18"/>
                <w:szCs w:val="24"/>
              </w:rPr>
              <w:t xml:space="preserve">, Anlage der </w:t>
            </w:r>
            <w:proofErr w:type="spellStart"/>
            <w:r w:rsidRPr="00C974C3">
              <w:rPr>
                <w:rFonts w:ascii="Arial" w:eastAsia="Aptos" w:hAnsi="Arial" w:cs="Times New Roman"/>
                <w:sz w:val="18"/>
                <w:szCs w:val="24"/>
              </w:rPr>
              <w:t>GeflSalmoVO</w:t>
            </w:r>
            <w:proofErr w:type="spellEnd"/>
            <w:r w:rsidRPr="00C974C3">
              <w:rPr>
                <w:rFonts w:ascii="Arial" w:eastAsia="Aptos" w:hAnsi="Arial" w:cs="Times New Roman"/>
                <w:sz w:val="18"/>
                <w:szCs w:val="24"/>
              </w:rPr>
              <w:t xml:space="preserve">, § 17 </w:t>
            </w:r>
            <w:proofErr w:type="spellStart"/>
            <w:r w:rsidRPr="00C974C3">
              <w:rPr>
                <w:rFonts w:ascii="Arial" w:eastAsia="Aptos" w:hAnsi="Arial" w:cs="Times New Roman"/>
                <w:sz w:val="18"/>
                <w:szCs w:val="24"/>
              </w:rPr>
              <w:t>ViehVerkV</w:t>
            </w:r>
            <w:proofErr w:type="spellEnd"/>
            <w:r w:rsidRPr="00C974C3">
              <w:rPr>
                <w:rFonts w:ascii="Arial" w:eastAsia="Aptos" w:hAnsi="Arial" w:cs="Times New Roman"/>
                <w:sz w:val="18"/>
                <w:szCs w:val="24"/>
              </w:rPr>
              <w:t>).</w:t>
            </w:r>
          </w:p>
          <w:p w14:paraId="0A915636" w14:textId="77777777" w:rsidR="00FE3B7F" w:rsidRPr="002B666D" w:rsidRDefault="00FE3B7F" w:rsidP="002C535E">
            <w:pPr>
              <w:pStyle w:val="Listenabsatz"/>
              <w:spacing w:line="285" w:lineRule="auto"/>
              <w:ind w:left="242" w:right="182"/>
              <w:jc w:val="both"/>
              <w:rPr>
                <w:rFonts w:ascii="Arial" w:eastAsia="Aptos" w:hAnsi="Arial" w:cs="Times New Roman"/>
                <w:sz w:val="10"/>
                <w:szCs w:val="16"/>
              </w:rPr>
            </w:pPr>
          </w:p>
          <w:p w14:paraId="04A50F64" w14:textId="77777777" w:rsidR="00FE3B7F" w:rsidRPr="002B666D" w:rsidRDefault="00FE3B7F" w:rsidP="002C535E">
            <w:pPr>
              <w:spacing w:line="285" w:lineRule="auto"/>
              <w:ind w:right="182"/>
              <w:jc w:val="both"/>
              <w:rPr>
                <w:rFonts w:ascii="Arial" w:eastAsia="Aptos" w:hAnsi="Arial" w:cs="Times New Roman"/>
                <w:sz w:val="20"/>
                <w:szCs w:val="28"/>
              </w:rPr>
            </w:pPr>
          </w:p>
          <w:p w14:paraId="4B4C2487" w14:textId="77777777" w:rsidR="00FE3B7F" w:rsidRPr="002B666D" w:rsidRDefault="00FE3B7F" w:rsidP="002C535E">
            <w:pPr>
              <w:spacing w:line="285" w:lineRule="auto"/>
              <w:ind w:right="182"/>
              <w:jc w:val="both"/>
              <w:rPr>
                <w:rFonts w:ascii="Arial" w:eastAsia="Aptos" w:hAnsi="Arial" w:cs="Times New Roman"/>
                <w:sz w:val="20"/>
                <w:szCs w:val="28"/>
              </w:rPr>
            </w:pPr>
          </w:p>
          <w:p w14:paraId="43222789" w14:textId="77777777" w:rsidR="00FE3B7F" w:rsidRPr="00DC194E" w:rsidRDefault="00FE3B7F" w:rsidP="002C535E">
            <w:pPr>
              <w:spacing w:line="285" w:lineRule="auto"/>
              <w:ind w:right="182"/>
              <w:jc w:val="both"/>
              <w:rPr>
                <w:rFonts w:ascii="Arial" w:eastAsia="Aptos" w:hAnsi="Arial" w:cs="Times New Roman"/>
                <w:b/>
                <w:bCs/>
                <w:sz w:val="20"/>
                <w:szCs w:val="18"/>
              </w:rPr>
            </w:pPr>
          </w:p>
        </w:tc>
      </w:tr>
      <w:tr w:rsidR="00FE3B7F" w:rsidRPr="00DC194E" w14:paraId="40DD84B7" w14:textId="77777777" w:rsidTr="00C974C3">
        <w:trPr>
          <w:trHeight w:val="1681"/>
        </w:trPr>
        <w:tc>
          <w:tcPr>
            <w:tcW w:w="4309" w:type="dxa"/>
            <w:tcBorders>
              <w:top w:val="nil"/>
              <w:left w:val="nil"/>
              <w:bottom w:val="nil"/>
              <w:right w:val="nil"/>
            </w:tcBorders>
          </w:tcPr>
          <w:p w14:paraId="6D800E49" w14:textId="77777777" w:rsidR="00FE3B7F" w:rsidRDefault="00FE3B7F" w:rsidP="002C535E">
            <w:pPr>
              <w:contextualSpacing/>
              <w:rPr>
                <w:rFonts w:ascii="Arial" w:eastAsia="Aptos" w:hAnsi="Arial" w:cs="Times New Roman"/>
                <w:sz w:val="20"/>
                <w:szCs w:val="18"/>
              </w:rPr>
            </w:pPr>
          </w:p>
          <w:p w14:paraId="64B0F45D" w14:textId="77777777" w:rsidR="00FE3B7F" w:rsidRPr="00C974C3" w:rsidRDefault="00FE3B7F" w:rsidP="002C535E">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739B78B6" w14:textId="77777777" w:rsidR="00FE3B7F" w:rsidRPr="00C974C3" w:rsidRDefault="00FE3B7F" w:rsidP="002C535E">
            <w:pPr>
              <w:contextualSpacing/>
              <w:rPr>
                <w:rFonts w:ascii="Arial" w:eastAsia="Aptos" w:hAnsi="Arial" w:cs="Times New Roman"/>
                <w:b/>
                <w:bCs/>
                <w:sz w:val="18"/>
                <w:szCs w:val="16"/>
              </w:rPr>
            </w:pPr>
          </w:p>
          <w:p w14:paraId="2E72D1A8" w14:textId="77777777" w:rsidR="00FE3B7F" w:rsidRPr="00DC194E" w:rsidRDefault="00FE3B7F" w:rsidP="002C535E">
            <w:pPr>
              <w:contextualSpacing/>
              <w:rPr>
                <w:rFonts w:ascii="Arial" w:eastAsia="Aptos" w:hAnsi="Arial" w:cs="Times New Roman"/>
                <w:sz w:val="20"/>
                <w:szCs w:val="18"/>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Pr>
                <w:rFonts w:ascii="Arial" w:eastAsia="Aptos" w:hAnsi="Arial" w:cs="Times New Roman"/>
                <w:sz w:val="20"/>
                <w:szCs w:val="18"/>
              </w:rPr>
              <w:br/>
            </w:r>
            <w:r>
              <w:rPr>
                <w:rFonts w:ascii="Arial" w:eastAsia="Aptos" w:hAnsi="Arial" w:cs="Times New Roman"/>
                <w:sz w:val="20"/>
                <w:szCs w:val="18"/>
              </w:rPr>
              <w:br/>
            </w:r>
          </w:p>
        </w:tc>
        <w:tc>
          <w:tcPr>
            <w:tcW w:w="583" w:type="dxa"/>
            <w:vMerge/>
            <w:tcBorders>
              <w:top w:val="nil"/>
              <w:left w:val="nil"/>
              <w:bottom w:val="nil"/>
              <w:right w:val="nil"/>
            </w:tcBorders>
          </w:tcPr>
          <w:p w14:paraId="05E1F778" w14:textId="77777777" w:rsidR="00FE3B7F" w:rsidRPr="00DC194E" w:rsidRDefault="00FE3B7F" w:rsidP="002C535E">
            <w:pPr>
              <w:rPr>
                <w:rFonts w:ascii="Arial" w:eastAsia="Aptos" w:hAnsi="Arial" w:cs="Times New Roman"/>
                <w:sz w:val="18"/>
                <w:szCs w:val="16"/>
              </w:rPr>
            </w:pPr>
          </w:p>
        </w:tc>
        <w:tc>
          <w:tcPr>
            <w:tcW w:w="4390" w:type="dxa"/>
            <w:vMerge/>
            <w:tcBorders>
              <w:top w:val="nil"/>
              <w:left w:val="nil"/>
              <w:bottom w:val="nil"/>
              <w:right w:val="nil"/>
            </w:tcBorders>
          </w:tcPr>
          <w:p w14:paraId="48DF7D7A" w14:textId="77777777" w:rsidR="00FE3B7F" w:rsidRPr="00DC194E" w:rsidRDefault="00FE3B7F" w:rsidP="002C535E">
            <w:pPr>
              <w:rPr>
                <w:rFonts w:ascii="Arial" w:eastAsia="Aptos" w:hAnsi="Arial" w:cs="Times New Roman"/>
                <w:sz w:val="10"/>
                <w:szCs w:val="8"/>
              </w:rPr>
            </w:pPr>
          </w:p>
        </w:tc>
      </w:tr>
    </w:tbl>
    <w:p w14:paraId="6C0646B4" w14:textId="77777777" w:rsidR="00D74B46" w:rsidRDefault="00D74B46">
      <w:pPr>
        <w:pStyle w:val="Textkrper"/>
        <w:rPr>
          <w:rFonts w:ascii="Arial"/>
          <w:b/>
        </w:rPr>
      </w:pPr>
    </w:p>
    <w:p w14:paraId="4789E189" w14:textId="77777777" w:rsidR="00D74B46" w:rsidRDefault="00D74B46">
      <w:pPr>
        <w:pStyle w:val="Textkrper"/>
        <w:rPr>
          <w:rFonts w:ascii="Arial"/>
          <w:b/>
        </w:rPr>
      </w:pPr>
    </w:p>
    <w:p w14:paraId="0F9E14F2" w14:textId="77777777" w:rsidR="00D74B46" w:rsidRDefault="00D74B46">
      <w:pPr>
        <w:pStyle w:val="Textkrper"/>
        <w:rPr>
          <w:rFonts w:ascii="Arial"/>
          <w:b/>
        </w:rPr>
      </w:pPr>
    </w:p>
    <w:p w14:paraId="0D4D4A7E" w14:textId="77777777" w:rsidR="00D74B46" w:rsidRDefault="00D74B46">
      <w:pPr>
        <w:pStyle w:val="Textkrper"/>
        <w:spacing w:before="200"/>
        <w:rPr>
          <w:rFonts w:ascii="Arial"/>
          <w:b/>
        </w:rPr>
      </w:pPr>
    </w:p>
    <w:p w14:paraId="0F51E286" w14:textId="77777777" w:rsidR="00D74B46" w:rsidRDefault="00D74B46">
      <w:pPr>
        <w:pStyle w:val="Textkrper"/>
        <w:spacing w:before="120"/>
      </w:pPr>
    </w:p>
    <w:p w14:paraId="536BE779" w14:textId="7D59282B" w:rsidR="00D74B46" w:rsidRDefault="00D74B46">
      <w:pPr>
        <w:spacing w:line="20" w:lineRule="exact"/>
        <w:ind w:left="1420"/>
        <w:rPr>
          <w:sz w:val="2"/>
        </w:rPr>
      </w:pPr>
    </w:p>
    <w:p w14:paraId="6D9C0105" w14:textId="77777777" w:rsidR="00D74B46" w:rsidRDefault="00D74B46">
      <w:pPr>
        <w:pStyle w:val="Textkrper"/>
      </w:pPr>
    </w:p>
    <w:p w14:paraId="14E00485" w14:textId="77777777" w:rsidR="00D74B46" w:rsidRDefault="00D74B46">
      <w:pPr>
        <w:pStyle w:val="Textkrper"/>
      </w:pPr>
    </w:p>
    <w:p w14:paraId="711A24C6" w14:textId="77777777" w:rsidR="00D74B46" w:rsidRDefault="00D74B46">
      <w:pPr>
        <w:pStyle w:val="Textkrper"/>
      </w:pPr>
    </w:p>
    <w:p w14:paraId="1301C48E" w14:textId="77777777" w:rsidR="00D74B46" w:rsidRDefault="00D74B46">
      <w:pPr>
        <w:pStyle w:val="Textkrper"/>
      </w:pPr>
    </w:p>
    <w:p w14:paraId="45DE428B" w14:textId="77777777" w:rsidR="00D74B46" w:rsidRDefault="00D74B46">
      <w:pPr>
        <w:pStyle w:val="Textkrper"/>
      </w:pPr>
    </w:p>
    <w:p w14:paraId="7AABA8DB" w14:textId="60670450" w:rsidR="00D74B46" w:rsidRDefault="00D74B46">
      <w:pPr>
        <w:pStyle w:val="Textkrper"/>
        <w:spacing w:before="20"/>
      </w:pPr>
    </w:p>
    <w:p w14:paraId="2679DC03" w14:textId="77777777" w:rsidR="00D74B46" w:rsidRDefault="00D74B46">
      <w:pPr>
        <w:pStyle w:val="Textkrper"/>
        <w:sectPr w:rsidR="00D74B46" w:rsidSect="00935530">
          <w:headerReference w:type="default" r:id="rId61"/>
          <w:pgSz w:w="11910" w:h="16840"/>
          <w:pgMar w:top="993" w:right="0" w:bottom="280" w:left="0" w:header="496" w:footer="597" w:gutter="0"/>
          <w:cols w:space="720"/>
        </w:sectPr>
      </w:pPr>
    </w:p>
    <w:p w14:paraId="2BFA1BB5" w14:textId="77777777" w:rsidR="00D74B46" w:rsidRDefault="00D74B46">
      <w:pPr>
        <w:pStyle w:val="Textkrper"/>
        <w:spacing w:before="147"/>
        <w:rPr>
          <w:sz w:val="36"/>
        </w:rPr>
      </w:pPr>
    </w:p>
    <w:bookmarkStart w:id="135" w:name="_MATERIALIEN_(EINSTREU,_FUTTERMITTEL"/>
    <w:bookmarkEnd w:id="135"/>
    <w:p w14:paraId="3505C692" w14:textId="62230FAD" w:rsidR="00D74B46" w:rsidRPr="00C974C3" w:rsidRDefault="00E83853" w:rsidP="00C974C3">
      <w:pPr>
        <w:pStyle w:val="berschrift2"/>
        <w:numPr>
          <w:ilvl w:val="0"/>
          <w:numId w:val="2"/>
        </w:numPr>
        <w:tabs>
          <w:tab w:val="left" w:pos="2137"/>
        </w:tabs>
        <w:spacing w:line="242" w:lineRule="auto"/>
        <w:ind w:left="2137" w:right="1987"/>
        <w:jc w:val="left"/>
        <w:rPr>
          <w:rFonts w:ascii="Arial" w:hAnsi="Arial" w:cs="Arial"/>
          <w:color w:val="EA5153"/>
        </w:rPr>
      </w:pPr>
      <w:r w:rsidRPr="00C974C3">
        <w:rPr>
          <w:rFonts w:ascii="Arial" w:hAnsi="Arial" w:cs="Arial"/>
          <w:noProof/>
        </w:rPr>
        <mc:AlternateContent>
          <mc:Choice Requires="wps">
            <w:drawing>
              <wp:anchor distT="0" distB="0" distL="0" distR="0" simplePos="0" relativeHeight="15799296" behindDoc="0" locked="0" layoutInCell="1" allowOverlap="1" wp14:anchorId="4D0ABFB9" wp14:editId="306A0927">
                <wp:simplePos x="0" y="0"/>
                <wp:positionH relativeFrom="page">
                  <wp:posOffset>0</wp:posOffset>
                </wp:positionH>
                <wp:positionV relativeFrom="paragraph">
                  <wp:posOffset>63051</wp:posOffset>
                </wp:positionV>
                <wp:extent cx="810260" cy="15240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EA5153"/>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5CEDBFD" id="Graphic 465" o:spid="_x0000_s1026" style="position:absolute;margin-left:0;margin-top:4.95pt;width:63.8pt;height:12pt;z-index:15799296;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" path="m809993,l,,,152400r809993,l809993,xe" fillcolor="#ea5153" stroked="f">
                <v:path arrowok="t"/>
                <w10:wrap anchorx="page"/>
              </v:shape>
            </w:pict>
          </mc:Fallback>
        </mc:AlternateContent>
      </w:r>
      <w:bookmarkStart w:id="136" w:name="_bookmark21"/>
      <w:bookmarkEnd w:id="136"/>
      <w:r w:rsidRPr="00C974C3">
        <w:rPr>
          <w:rFonts w:ascii="Arial" w:hAnsi="Arial" w:cs="Arial"/>
          <w:color w:val="EA5153"/>
        </w:rPr>
        <w:t>MATERIALIEN (EINSTREU, FUTTERMITTEL, DUNG, MIST, KADAVER, ETC.)</w:t>
      </w:r>
    </w:p>
    <w:p w14:paraId="399FA462" w14:textId="77777777" w:rsidR="00D74B46" w:rsidRDefault="00E83853">
      <w:pPr>
        <w:pStyle w:val="Textkrper"/>
        <w:spacing w:before="208"/>
        <w:rPr>
          <w:rFonts w:ascii="Helvetica"/>
          <w:b/>
        </w:rPr>
      </w:pPr>
      <w:r>
        <w:rPr>
          <w:rFonts w:ascii="Helvetica"/>
          <w:b/>
          <w:noProof/>
        </w:rPr>
        <mc:AlternateContent>
          <mc:Choice Requires="wps">
            <w:drawing>
              <wp:anchor distT="0" distB="0" distL="0" distR="0" simplePos="0" relativeHeight="487657472" behindDoc="1" locked="0" layoutInCell="1" allowOverlap="1" wp14:anchorId="6EEDFB0D" wp14:editId="2554730E">
                <wp:simplePos x="0" y="0"/>
                <wp:positionH relativeFrom="page">
                  <wp:posOffset>892810</wp:posOffset>
                </wp:positionH>
                <wp:positionV relativeFrom="paragraph">
                  <wp:posOffset>307340</wp:posOffset>
                </wp:positionV>
                <wp:extent cx="5940425" cy="797560"/>
                <wp:effectExtent l="0" t="0" r="22225" b="21590"/>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97560"/>
                        </a:xfrm>
                        <a:prstGeom prst="rect">
                          <a:avLst/>
                        </a:prstGeom>
                        <a:ln w="12700">
                          <a:solidFill>
                            <a:srgbClr val="CD391F"/>
                          </a:solidFill>
                          <a:prstDash val="solid"/>
                        </a:ln>
                      </wps:spPr>
                      <wps:txbx>
                        <w:txbxContent>
                          <w:p w14:paraId="49C7AD05" w14:textId="5EDB3153" w:rsidR="00D74B46" w:rsidRPr="00C974C3" w:rsidRDefault="00E83853">
                            <w:pPr>
                              <w:pStyle w:val="Textkrper"/>
                              <w:spacing w:before="178" w:line="268" w:lineRule="auto"/>
                              <w:ind w:left="216" w:right="178"/>
                              <w:rPr>
                                <w:rFonts w:ascii="Arial" w:hAnsi="Arial" w:cs="Arial"/>
                                <w:sz w:val="18"/>
                                <w:szCs w:val="18"/>
                              </w:rPr>
                            </w:pPr>
                            <w:r w:rsidRPr="00C974C3">
                              <w:rPr>
                                <w:rFonts w:ascii="Arial" w:hAnsi="Arial" w:cs="Arial"/>
                                <w:sz w:val="18"/>
                                <w:szCs w:val="18"/>
                              </w:rPr>
                              <w:t>Durch</w:t>
                            </w:r>
                            <w:r w:rsidRPr="00C974C3">
                              <w:rPr>
                                <w:rFonts w:ascii="Arial" w:hAnsi="Arial" w:cs="Arial"/>
                                <w:spacing w:val="-16"/>
                                <w:sz w:val="18"/>
                                <w:szCs w:val="18"/>
                              </w:rPr>
                              <w:t xml:space="preserve"> </w:t>
                            </w:r>
                            <w:r w:rsidRPr="00C974C3">
                              <w:rPr>
                                <w:rFonts w:ascii="Arial" w:hAnsi="Arial" w:cs="Arial"/>
                                <w:sz w:val="18"/>
                                <w:szCs w:val="18"/>
                              </w:rPr>
                              <w:t>Materialien</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wie</w:t>
                            </w:r>
                            <w:r w:rsidRPr="00C974C3">
                              <w:rPr>
                                <w:rFonts w:ascii="Arial" w:hAnsi="Arial" w:cs="Arial"/>
                                <w:spacing w:val="-15"/>
                                <w:sz w:val="18"/>
                                <w:szCs w:val="18"/>
                              </w:rPr>
                              <w:t xml:space="preserve"> </w:t>
                            </w:r>
                            <w:r w:rsidRPr="00C974C3">
                              <w:rPr>
                                <w:rFonts w:ascii="Arial" w:hAnsi="Arial" w:cs="Arial"/>
                                <w:sz w:val="18"/>
                                <w:szCs w:val="18"/>
                              </w:rPr>
                              <w:t>Einstreu</w:t>
                            </w:r>
                            <w:r w:rsidRPr="00C974C3">
                              <w:rPr>
                                <w:rFonts w:ascii="Arial" w:hAnsi="Arial" w:cs="Arial"/>
                                <w:spacing w:val="-16"/>
                                <w:sz w:val="18"/>
                                <w:szCs w:val="18"/>
                              </w:rPr>
                              <w:t xml:space="preserve"> </w:t>
                            </w:r>
                            <w:r w:rsidRPr="00C974C3">
                              <w:rPr>
                                <w:rFonts w:ascii="Arial" w:hAnsi="Arial" w:cs="Arial"/>
                                <w:sz w:val="18"/>
                                <w:szCs w:val="18"/>
                              </w:rPr>
                              <w:t>und</w:t>
                            </w:r>
                            <w:r w:rsidRPr="00C974C3">
                              <w:rPr>
                                <w:rFonts w:ascii="Arial" w:hAnsi="Arial" w:cs="Arial"/>
                                <w:spacing w:val="-15"/>
                                <w:sz w:val="18"/>
                                <w:szCs w:val="18"/>
                              </w:rPr>
                              <w:t xml:space="preserve"> </w:t>
                            </w:r>
                            <w:r w:rsidRPr="00C974C3">
                              <w:rPr>
                                <w:rFonts w:ascii="Arial" w:hAnsi="Arial" w:cs="Arial"/>
                                <w:sz w:val="18"/>
                                <w:szCs w:val="18"/>
                              </w:rPr>
                              <w:t>Futtermittel</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können</w:t>
                            </w:r>
                            <w:r w:rsidRPr="00C974C3">
                              <w:rPr>
                                <w:rFonts w:ascii="Arial" w:hAnsi="Arial" w:cs="Arial"/>
                                <w:spacing w:val="-15"/>
                                <w:sz w:val="18"/>
                                <w:szCs w:val="18"/>
                              </w:rPr>
                              <w:t xml:space="preserve"> </w:t>
                            </w:r>
                            <w:r w:rsidRPr="00C974C3">
                              <w:rPr>
                                <w:rFonts w:ascii="Arial" w:hAnsi="Arial" w:cs="Arial"/>
                                <w:sz w:val="18"/>
                                <w:szCs w:val="18"/>
                              </w:rPr>
                              <w:t>Seuchenerreger</w:t>
                            </w:r>
                            <w:r w:rsidRPr="00C974C3">
                              <w:rPr>
                                <w:rFonts w:ascii="Arial" w:hAnsi="Arial" w:cs="Arial"/>
                                <w:spacing w:val="-16"/>
                                <w:sz w:val="18"/>
                                <w:szCs w:val="18"/>
                              </w:rPr>
                              <w:t xml:space="preserve"> </w:t>
                            </w:r>
                            <w:r w:rsidRPr="00C974C3">
                              <w:rPr>
                                <w:rFonts w:ascii="Arial" w:hAnsi="Arial" w:cs="Arial"/>
                                <w:sz w:val="18"/>
                                <w:szCs w:val="18"/>
                              </w:rPr>
                              <w:t>in</w:t>
                            </w:r>
                            <w:r w:rsidRPr="00C974C3">
                              <w:rPr>
                                <w:rFonts w:ascii="Arial" w:hAnsi="Arial" w:cs="Arial"/>
                                <w:spacing w:val="-15"/>
                                <w:sz w:val="18"/>
                                <w:szCs w:val="18"/>
                              </w:rPr>
                              <w:t xml:space="preserve"> </w:t>
                            </w:r>
                            <w:r w:rsidRPr="00C974C3">
                              <w:rPr>
                                <w:rFonts w:ascii="Arial" w:hAnsi="Arial" w:cs="Arial"/>
                                <w:sz w:val="18"/>
                                <w:szCs w:val="18"/>
                              </w:rPr>
                              <w:t>den</w:t>
                            </w:r>
                            <w:r w:rsidRPr="00C974C3">
                              <w:rPr>
                                <w:rFonts w:ascii="Arial" w:hAnsi="Arial" w:cs="Arial"/>
                                <w:spacing w:val="-15"/>
                                <w:sz w:val="18"/>
                                <w:szCs w:val="18"/>
                              </w:rPr>
                              <w:t xml:space="preserve"> </w:t>
                            </w:r>
                            <w:r w:rsidRPr="00C974C3">
                              <w:rPr>
                                <w:rFonts w:ascii="Arial" w:hAnsi="Arial" w:cs="Arial"/>
                                <w:sz w:val="18"/>
                                <w:szCs w:val="18"/>
                              </w:rPr>
                              <w:t>Geflügelbestand</w:t>
                            </w:r>
                            <w:r w:rsidRPr="00C974C3">
                              <w:rPr>
                                <w:rFonts w:ascii="Arial" w:hAnsi="Arial" w:cs="Arial"/>
                                <w:spacing w:val="-16"/>
                                <w:sz w:val="18"/>
                                <w:szCs w:val="18"/>
                              </w:rPr>
                              <w:t xml:space="preserve"> </w:t>
                            </w:r>
                            <w:r w:rsidRPr="00C974C3">
                              <w:rPr>
                                <w:rFonts w:ascii="Arial" w:hAnsi="Arial" w:cs="Arial"/>
                                <w:sz w:val="18"/>
                                <w:szCs w:val="18"/>
                              </w:rPr>
                              <w:t>eingetragen werden.</w:t>
                            </w:r>
                            <w:r w:rsidRPr="00C974C3">
                              <w:rPr>
                                <w:rFonts w:ascii="Arial" w:hAnsi="Arial" w:cs="Arial"/>
                                <w:spacing w:val="-11"/>
                                <w:sz w:val="18"/>
                                <w:szCs w:val="18"/>
                              </w:rPr>
                              <w:t xml:space="preserve"> </w:t>
                            </w:r>
                            <w:r w:rsidRPr="00C974C3">
                              <w:rPr>
                                <w:rFonts w:ascii="Arial" w:hAnsi="Arial" w:cs="Arial"/>
                                <w:sz w:val="18"/>
                                <w:szCs w:val="18"/>
                              </w:rPr>
                              <w:t>Daher sollten hier ausreichende Maßnahmen ergriffen werden,</w:t>
                            </w:r>
                            <w:r w:rsidRPr="00C974C3">
                              <w:rPr>
                                <w:rFonts w:ascii="Arial" w:hAnsi="Arial" w:cs="Arial"/>
                                <w:spacing w:val="-11"/>
                                <w:sz w:val="18"/>
                                <w:szCs w:val="18"/>
                              </w:rPr>
                              <w:t xml:space="preserve"> </w:t>
                            </w:r>
                            <w:r w:rsidRPr="00C974C3">
                              <w:rPr>
                                <w:rFonts w:ascii="Arial" w:hAnsi="Arial" w:cs="Arial"/>
                                <w:sz w:val="18"/>
                                <w:szCs w:val="18"/>
                              </w:rPr>
                              <w:t>um einen Eintrag über</w:t>
                            </w:r>
                            <w:r w:rsidRPr="00C974C3">
                              <w:rPr>
                                <w:rFonts w:ascii="Arial" w:hAnsi="Arial" w:cs="Arial"/>
                                <w:spacing w:val="-10"/>
                                <w:sz w:val="18"/>
                                <w:szCs w:val="18"/>
                              </w:rPr>
                              <w:t xml:space="preserve"> </w:t>
                            </w:r>
                            <w:r w:rsidRPr="00C974C3">
                              <w:rPr>
                                <w:rFonts w:ascii="Arial" w:hAnsi="Arial" w:cs="Arial"/>
                                <w:sz w:val="18"/>
                                <w:szCs w:val="18"/>
                              </w:rPr>
                              <w:t>diese</w:t>
                            </w:r>
                            <w:r w:rsidRPr="00C974C3">
                              <w:rPr>
                                <w:rFonts w:ascii="Arial" w:hAnsi="Arial" w:cs="Arial"/>
                                <w:spacing w:val="-13"/>
                                <w:sz w:val="18"/>
                                <w:szCs w:val="18"/>
                              </w:rPr>
                              <w:t xml:space="preserve"> </w:t>
                            </w:r>
                            <w:r w:rsidRPr="00C974C3">
                              <w:rPr>
                                <w:rFonts w:ascii="Arial" w:hAnsi="Arial" w:cs="Arial"/>
                                <w:sz w:val="18"/>
                                <w:szCs w:val="18"/>
                              </w:rPr>
                              <w:t>Wege</w:t>
                            </w:r>
                            <w:r w:rsidRPr="00C974C3">
                              <w:rPr>
                                <w:rFonts w:ascii="Arial" w:hAnsi="Arial" w:cs="Arial"/>
                                <w:spacing w:val="-7"/>
                                <w:sz w:val="18"/>
                                <w:szCs w:val="18"/>
                              </w:rPr>
                              <w:t xml:space="preserve"> </w:t>
                            </w:r>
                            <w:r w:rsidRPr="00C974C3">
                              <w:rPr>
                                <w:rFonts w:ascii="Arial" w:hAnsi="Arial" w:cs="Arial"/>
                                <w:sz w:val="18"/>
                                <w:szCs w:val="18"/>
                              </w:rPr>
                              <w:t>zu</w:t>
                            </w:r>
                            <w:r w:rsidRPr="00C974C3">
                              <w:rPr>
                                <w:rFonts w:ascii="Arial" w:hAnsi="Arial" w:cs="Arial"/>
                                <w:spacing w:val="-10"/>
                                <w:sz w:val="18"/>
                                <w:szCs w:val="18"/>
                              </w:rPr>
                              <w:t xml:space="preserve"> </w:t>
                            </w:r>
                            <w:r w:rsidRPr="00C974C3">
                              <w:rPr>
                                <w:rFonts w:ascii="Arial" w:hAnsi="Arial" w:cs="Arial"/>
                                <w:sz w:val="18"/>
                                <w:szCs w:val="18"/>
                              </w:rPr>
                              <w:t>verhindern.</w:t>
                            </w:r>
                            <w:r w:rsidRPr="00C974C3">
                              <w:rPr>
                                <w:rFonts w:ascii="Arial" w:hAnsi="Arial" w:cs="Arial"/>
                                <w:spacing w:val="-21"/>
                                <w:sz w:val="18"/>
                                <w:szCs w:val="18"/>
                              </w:rPr>
                              <w:t xml:space="preserve"> </w:t>
                            </w:r>
                            <w:r w:rsidRPr="00C974C3">
                              <w:rPr>
                                <w:rFonts w:ascii="Arial" w:hAnsi="Arial" w:cs="Arial"/>
                                <w:sz w:val="18"/>
                                <w:szCs w:val="18"/>
                              </w:rPr>
                              <w:t>Um</w:t>
                            </w:r>
                            <w:r w:rsidRPr="00C974C3">
                              <w:rPr>
                                <w:rFonts w:ascii="Arial" w:hAnsi="Arial" w:cs="Arial"/>
                                <w:spacing w:val="-7"/>
                                <w:sz w:val="18"/>
                                <w:szCs w:val="18"/>
                              </w:rPr>
                              <w:t xml:space="preserve"> </w:t>
                            </w:r>
                            <w:r w:rsidRPr="00C974C3">
                              <w:rPr>
                                <w:rFonts w:ascii="Arial" w:hAnsi="Arial" w:cs="Arial"/>
                                <w:sz w:val="18"/>
                                <w:szCs w:val="18"/>
                              </w:rPr>
                              <w:t>die</w:t>
                            </w:r>
                            <w:r w:rsidRPr="00C974C3">
                              <w:rPr>
                                <w:rFonts w:ascii="Arial" w:hAnsi="Arial" w:cs="Arial"/>
                                <w:spacing w:val="-13"/>
                                <w:sz w:val="18"/>
                                <w:szCs w:val="18"/>
                              </w:rPr>
                              <w:t xml:space="preserve"> </w:t>
                            </w:r>
                            <w:r w:rsidRPr="00C974C3">
                              <w:rPr>
                                <w:rFonts w:ascii="Arial" w:hAnsi="Arial" w:cs="Arial"/>
                                <w:sz w:val="18"/>
                                <w:szCs w:val="18"/>
                              </w:rPr>
                              <w:t>Verbreitung</w:t>
                            </w:r>
                            <w:r w:rsidRPr="00C974C3">
                              <w:rPr>
                                <w:rFonts w:ascii="Arial" w:hAnsi="Arial" w:cs="Arial"/>
                                <w:spacing w:val="-10"/>
                                <w:sz w:val="18"/>
                                <w:szCs w:val="18"/>
                              </w:rPr>
                              <w:t xml:space="preserve"> </w:t>
                            </w:r>
                            <w:r w:rsidRPr="00C974C3">
                              <w:rPr>
                                <w:rFonts w:ascii="Arial" w:hAnsi="Arial" w:cs="Arial"/>
                                <w:sz w:val="18"/>
                                <w:szCs w:val="18"/>
                              </w:rPr>
                              <w:t>von</w:t>
                            </w:r>
                            <w:r w:rsidRPr="00C974C3">
                              <w:rPr>
                                <w:rFonts w:ascii="Arial" w:hAnsi="Arial" w:cs="Arial"/>
                                <w:spacing w:val="-7"/>
                                <w:sz w:val="18"/>
                                <w:szCs w:val="18"/>
                              </w:rPr>
                              <w:t xml:space="preserve"> </w:t>
                            </w:r>
                            <w:r w:rsidRPr="00C974C3">
                              <w:rPr>
                                <w:rFonts w:ascii="Arial" w:hAnsi="Arial" w:cs="Arial"/>
                                <w:sz w:val="18"/>
                                <w:szCs w:val="18"/>
                              </w:rPr>
                              <w:t>Erregern</w:t>
                            </w:r>
                            <w:r w:rsidRPr="00C974C3">
                              <w:rPr>
                                <w:rFonts w:ascii="Arial" w:hAnsi="Arial" w:cs="Arial"/>
                                <w:spacing w:val="-7"/>
                                <w:sz w:val="18"/>
                                <w:szCs w:val="18"/>
                              </w:rPr>
                              <w:t xml:space="preserve"> </w:t>
                            </w:r>
                            <w:r w:rsidRPr="00C974C3">
                              <w:rPr>
                                <w:rFonts w:ascii="Arial" w:hAnsi="Arial" w:cs="Arial"/>
                                <w:sz w:val="18"/>
                                <w:szCs w:val="18"/>
                              </w:rPr>
                              <w:t>über</w:t>
                            </w:r>
                            <w:r w:rsidRPr="00C974C3">
                              <w:rPr>
                                <w:rFonts w:ascii="Arial" w:hAnsi="Arial" w:cs="Arial"/>
                                <w:spacing w:val="-10"/>
                                <w:sz w:val="18"/>
                                <w:szCs w:val="18"/>
                              </w:rPr>
                              <w:t xml:space="preserve"> </w:t>
                            </w:r>
                            <w:r w:rsidRPr="00C974C3">
                              <w:rPr>
                                <w:rFonts w:ascii="Arial" w:hAnsi="Arial" w:cs="Arial"/>
                                <w:sz w:val="18"/>
                                <w:szCs w:val="18"/>
                              </w:rPr>
                              <w:t>Geflügelmist</w:t>
                            </w:r>
                            <w:r w:rsidRPr="00C974C3">
                              <w:rPr>
                                <w:rFonts w:ascii="Arial" w:hAnsi="Arial" w:cs="Arial"/>
                                <w:spacing w:val="-7"/>
                                <w:sz w:val="18"/>
                                <w:szCs w:val="18"/>
                              </w:rPr>
                              <w:t xml:space="preserve"> </w:t>
                            </w:r>
                            <w:r w:rsidRPr="00C974C3">
                              <w:rPr>
                                <w:rFonts w:ascii="Arial" w:hAnsi="Arial" w:cs="Arial"/>
                                <w:sz w:val="18"/>
                                <w:szCs w:val="18"/>
                              </w:rPr>
                              <w:t>/</w:t>
                            </w:r>
                            <w:r w:rsidRPr="00C974C3">
                              <w:rPr>
                                <w:rFonts w:ascii="Arial" w:hAnsi="Arial" w:cs="Arial"/>
                                <w:spacing w:val="-7"/>
                                <w:sz w:val="18"/>
                                <w:szCs w:val="18"/>
                              </w:rPr>
                              <w:t xml:space="preserve"> </w:t>
                            </w:r>
                            <w:r w:rsidRPr="00C974C3">
                              <w:rPr>
                                <w:rFonts w:ascii="Arial" w:hAnsi="Arial" w:cs="Arial"/>
                                <w:sz w:val="18"/>
                                <w:szCs w:val="18"/>
                              </w:rPr>
                              <w:t>Hühnertrockenkot und Kadaver zu verhindern,</w:t>
                            </w:r>
                            <w:r w:rsidRPr="00C974C3">
                              <w:rPr>
                                <w:rFonts w:ascii="Arial" w:hAnsi="Arial" w:cs="Arial"/>
                                <w:spacing w:val="-11"/>
                                <w:sz w:val="18"/>
                                <w:szCs w:val="18"/>
                              </w:rPr>
                              <w:t xml:space="preserve"> </w:t>
                            </w:r>
                            <w:r w:rsidRPr="00C974C3">
                              <w:rPr>
                                <w:rFonts w:ascii="Arial" w:hAnsi="Arial" w:cs="Arial"/>
                                <w:sz w:val="18"/>
                                <w:szCs w:val="18"/>
                              </w:rPr>
                              <w:t>muss eine sichere Lagerung stattfinden.</w:t>
                            </w:r>
                          </w:p>
                        </w:txbxContent>
                      </wps:txbx>
                      <wps:bodyPr wrap="square" lIns="0" tIns="0" rIns="0" bIns="0" rtlCol="0">
                        <a:noAutofit/>
                      </wps:bodyPr>
                    </wps:wsp>
                  </a:graphicData>
                </a:graphic>
                <wp14:sizeRelV relativeFrom="margin">
                  <wp14:pctHeight>0</wp14:pctHeight>
                </wp14:sizeRelV>
              </wp:anchor>
            </w:drawing>
          </mc:Choice>
          <mc:Fallback>
            <w:pict>
              <v:shape w14:anchorId="6EEDFB0D" id="Textbox 466" o:spid="_x0000_s1039" type="#_x0000_t202" style="position:absolute;margin-left:70.3pt;margin-top:24.2pt;width:467.75pt;height:62.8pt;z-index:-156590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" filled="f" strokecolor="#cd391f" strokeweight="1pt">
                <v:path arrowok="t"/>
                <v:textbox inset="0,0,0,0">
                  <w:txbxContent>
                    <w:p w14:paraId="49C7AD05" w14:textId="5EDB3153" w:rsidR="00D74B46" w:rsidRPr="00C974C3" w:rsidRDefault="00E83853">
                      <w:pPr>
                        <w:pStyle w:val="Textkrper"/>
                        <w:spacing w:before="178" w:line="268" w:lineRule="auto"/>
                        <w:ind w:left="216" w:right="178"/>
                        <w:rPr>
                          <w:rFonts w:ascii="Arial" w:hAnsi="Arial" w:cs="Arial"/>
                          <w:sz w:val="18"/>
                          <w:szCs w:val="18"/>
                        </w:rPr>
                      </w:pPr>
                      <w:r w:rsidRPr="00C974C3">
                        <w:rPr>
                          <w:rFonts w:ascii="Arial" w:hAnsi="Arial" w:cs="Arial"/>
                          <w:sz w:val="18"/>
                          <w:szCs w:val="18"/>
                        </w:rPr>
                        <w:t>Durch</w:t>
                      </w:r>
                      <w:r w:rsidRPr="00C974C3">
                        <w:rPr>
                          <w:rFonts w:ascii="Arial" w:hAnsi="Arial" w:cs="Arial"/>
                          <w:spacing w:val="-16"/>
                          <w:sz w:val="18"/>
                          <w:szCs w:val="18"/>
                        </w:rPr>
                        <w:t xml:space="preserve"> </w:t>
                      </w:r>
                      <w:r w:rsidRPr="00C974C3">
                        <w:rPr>
                          <w:rFonts w:ascii="Arial" w:hAnsi="Arial" w:cs="Arial"/>
                          <w:sz w:val="18"/>
                          <w:szCs w:val="18"/>
                        </w:rPr>
                        <w:t>Materialien</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wie</w:t>
                      </w:r>
                      <w:r w:rsidRPr="00C974C3">
                        <w:rPr>
                          <w:rFonts w:ascii="Arial" w:hAnsi="Arial" w:cs="Arial"/>
                          <w:spacing w:val="-15"/>
                          <w:sz w:val="18"/>
                          <w:szCs w:val="18"/>
                        </w:rPr>
                        <w:t xml:space="preserve"> </w:t>
                      </w:r>
                      <w:r w:rsidRPr="00C974C3">
                        <w:rPr>
                          <w:rFonts w:ascii="Arial" w:hAnsi="Arial" w:cs="Arial"/>
                          <w:sz w:val="18"/>
                          <w:szCs w:val="18"/>
                        </w:rPr>
                        <w:t>Einstreu</w:t>
                      </w:r>
                      <w:r w:rsidRPr="00C974C3">
                        <w:rPr>
                          <w:rFonts w:ascii="Arial" w:hAnsi="Arial" w:cs="Arial"/>
                          <w:spacing w:val="-16"/>
                          <w:sz w:val="18"/>
                          <w:szCs w:val="18"/>
                        </w:rPr>
                        <w:t xml:space="preserve"> </w:t>
                      </w:r>
                      <w:r w:rsidRPr="00C974C3">
                        <w:rPr>
                          <w:rFonts w:ascii="Arial" w:hAnsi="Arial" w:cs="Arial"/>
                          <w:sz w:val="18"/>
                          <w:szCs w:val="18"/>
                        </w:rPr>
                        <w:t>und</w:t>
                      </w:r>
                      <w:r w:rsidRPr="00C974C3">
                        <w:rPr>
                          <w:rFonts w:ascii="Arial" w:hAnsi="Arial" w:cs="Arial"/>
                          <w:spacing w:val="-15"/>
                          <w:sz w:val="18"/>
                          <w:szCs w:val="18"/>
                        </w:rPr>
                        <w:t xml:space="preserve"> </w:t>
                      </w:r>
                      <w:r w:rsidRPr="00C974C3">
                        <w:rPr>
                          <w:rFonts w:ascii="Arial" w:hAnsi="Arial" w:cs="Arial"/>
                          <w:sz w:val="18"/>
                          <w:szCs w:val="18"/>
                        </w:rPr>
                        <w:t>Futtermittel</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können</w:t>
                      </w:r>
                      <w:r w:rsidRPr="00C974C3">
                        <w:rPr>
                          <w:rFonts w:ascii="Arial" w:hAnsi="Arial" w:cs="Arial"/>
                          <w:spacing w:val="-15"/>
                          <w:sz w:val="18"/>
                          <w:szCs w:val="18"/>
                        </w:rPr>
                        <w:t xml:space="preserve"> </w:t>
                      </w:r>
                      <w:r w:rsidRPr="00C974C3">
                        <w:rPr>
                          <w:rFonts w:ascii="Arial" w:hAnsi="Arial" w:cs="Arial"/>
                          <w:sz w:val="18"/>
                          <w:szCs w:val="18"/>
                        </w:rPr>
                        <w:t>Seuchenerreger</w:t>
                      </w:r>
                      <w:r w:rsidRPr="00C974C3">
                        <w:rPr>
                          <w:rFonts w:ascii="Arial" w:hAnsi="Arial" w:cs="Arial"/>
                          <w:spacing w:val="-16"/>
                          <w:sz w:val="18"/>
                          <w:szCs w:val="18"/>
                        </w:rPr>
                        <w:t xml:space="preserve"> </w:t>
                      </w:r>
                      <w:r w:rsidRPr="00C974C3">
                        <w:rPr>
                          <w:rFonts w:ascii="Arial" w:hAnsi="Arial" w:cs="Arial"/>
                          <w:sz w:val="18"/>
                          <w:szCs w:val="18"/>
                        </w:rPr>
                        <w:t>in</w:t>
                      </w:r>
                      <w:r w:rsidRPr="00C974C3">
                        <w:rPr>
                          <w:rFonts w:ascii="Arial" w:hAnsi="Arial" w:cs="Arial"/>
                          <w:spacing w:val="-15"/>
                          <w:sz w:val="18"/>
                          <w:szCs w:val="18"/>
                        </w:rPr>
                        <w:t xml:space="preserve"> </w:t>
                      </w:r>
                      <w:r w:rsidRPr="00C974C3">
                        <w:rPr>
                          <w:rFonts w:ascii="Arial" w:hAnsi="Arial" w:cs="Arial"/>
                          <w:sz w:val="18"/>
                          <w:szCs w:val="18"/>
                        </w:rPr>
                        <w:t>den</w:t>
                      </w:r>
                      <w:r w:rsidRPr="00C974C3">
                        <w:rPr>
                          <w:rFonts w:ascii="Arial" w:hAnsi="Arial" w:cs="Arial"/>
                          <w:spacing w:val="-15"/>
                          <w:sz w:val="18"/>
                          <w:szCs w:val="18"/>
                        </w:rPr>
                        <w:t xml:space="preserve"> </w:t>
                      </w:r>
                      <w:r w:rsidRPr="00C974C3">
                        <w:rPr>
                          <w:rFonts w:ascii="Arial" w:hAnsi="Arial" w:cs="Arial"/>
                          <w:sz w:val="18"/>
                          <w:szCs w:val="18"/>
                        </w:rPr>
                        <w:t>Geflügelbestand</w:t>
                      </w:r>
                      <w:r w:rsidRPr="00C974C3">
                        <w:rPr>
                          <w:rFonts w:ascii="Arial" w:hAnsi="Arial" w:cs="Arial"/>
                          <w:spacing w:val="-16"/>
                          <w:sz w:val="18"/>
                          <w:szCs w:val="18"/>
                        </w:rPr>
                        <w:t xml:space="preserve"> </w:t>
                      </w:r>
                      <w:r w:rsidRPr="00C974C3">
                        <w:rPr>
                          <w:rFonts w:ascii="Arial" w:hAnsi="Arial" w:cs="Arial"/>
                          <w:sz w:val="18"/>
                          <w:szCs w:val="18"/>
                        </w:rPr>
                        <w:t>eingetragen werden.</w:t>
                      </w:r>
                      <w:r w:rsidRPr="00C974C3">
                        <w:rPr>
                          <w:rFonts w:ascii="Arial" w:hAnsi="Arial" w:cs="Arial"/>
                          <w:spacing w:val="-11"/>
                          <w:sz w:val="18"/>
                          <w:szCs w:val="18"/>
                        </w:rPr>
                        <w:t xml:space="preserve"> </w:t>
                      </w:r>
                      <w:r w:rsidRPr="00C974C3">
                        <w:rPr>
                          <w:rFonts w:ascii="Arial" w:hAnsi="Arial" w:cs="Arial"/>
                          <w:sz w:val="18"/>
                          <w:szCs w:val="18"/>
                        </w:rPr>
                        <w:t>Daher sollten hier ausreichende Maßnahmen ergriffen werden,</w:t>
                      </w:r>
                      <w:r w:rsidRPr="00C974C3">
                        <w:rPr>
                          <w:rFonts w:ascii="Arial" w:hAnsi="Arial" w:cs="Arial"/>
                          <w:spacing w:val="-11"/>
                          <w:sz w:val="18"/>
                          <w:szCs w:val="18"/>
                        </w:rPr>
                        <w:t xml:space="preserve"> </w:t>
                      </w:r>
                      <w:r w:rsidRPr="00C974C3">
                        <w:rPr>
                          <w:rFonts w:ascii="Arial" w:hAnsi="Arial" w:cs="Arial"/>
                          <w:sz w:val="18"/>
                          <w:szCs w:val="18"/>
                        </w:rPr>
                        <w:t>um einen Eintrag über</w:t>
                      </w:r>
                      <w:r w:rsidRPr="00C974C3">
                        <w:rPr>
                          <w:rFonts w:ascii="Arial" w:hAnsi="Arial" w:cs="Arial"/>
                          <w:spacing w:val="-10"/>
                          <w:sz w:val="18"/>
                          <w:szCs w:val="18"/>
                        </w:rPr>
                        <w:t xml:space="preserve"> </w:t>
                      </w:r>
                      <w:r w:rsidRPr="00C974C3">
                        <w:rPr>
                          <w:rFonts w:ascii="Arial" w:hAnsi="Arial" w:cs="Arial"/>
                          <w:sz w:val="18"/>
                          <w:szCs w:val="18"/>
                        </w:rPr>
                        <w:t>diese</w:t>
                      </w:r>
                      <w:r w:rsidRPr="00C974C3">
                        <w:rPr>
                          <w:rFonts w:ascii="Arial" w:hAnsi="Arial" w:cs="Arial"/>
                          <w:spacing w:val="-13"/>
                          <w:sz w:val="18"/>
                          <w:szCs w:val="18"/>
                        </w:rPr>
                        <w:t xml:space="preserve"> </w:t>
                      </w:r>
                      <w:r w:rsidRPr="00C974C3">
                        <w:rPr>
                          <w:rFonts w:ascii="Arial" w:hAnsi="Arial" w:cs="Arial"/>
                          <w:sz w:val="18"/>
                          <w:szCs w:val="18"/>
                        </w:rPr>
                        <w:t>Wege</w:t>
                      </w:r>
                      <w:r w:rsidRPr="00C974C3">
                        <w:rPr>
                          <w:rFonts w:ascii="Arial" w:hAnsi="Arial" w:cs="Arial"/>
                          <w:spacing w:val="-7"/>
                          <w:sz w:val="18"/>
                          <w:szCs w:val="18"/>
                        </w:rPr>
                        <w:t xml:space="preserve"> </w:t>
                      </w:r>
                      <w:r w:rsidRPr="00C974C3">
                        <w:rPr>
                          <w:rFonts w:ascii="Arial" w:hAnsi="Arial" w:cs="Arial"/>
                          <w:sz w:val="18"/>
                          <w:szCs w:val="18"/>
                        </w:rPr>
                        <w:t>zu</w:t>
                      </w:r>
                      <w:r w:rsidRPr="00C974C3">
                        <w:rPr>
                          <w:rFonts w:ascii="Arial" w:hAnsi="Arial" w:cs="Arial"/>
                          <w:spacing w:val="-10"/>
                          <w:sz w:val="18"/>
                          <w:szCs w:val="18"/>
                        </w:rPr>
                        <w:t xml:space="preserve"> </w:t>
                      </w:r>
                      <w:r w:rsidRPr="00C974C3">
                        <w:rPr>
                          <w:rFonts w:ascii="Arial" w:hAnsi="Arial" w:cs="Arial"/>
                          <w:sz w:val="18"/>
                          <w:szCs w:val="18"/>
                        </w:rPr>
                        <w:t>verhindern.</w:t>
                      </w:r>
                      <w:r w:rsidRPr="00C974C3">
                        <w:rPr>
                          <w:rFonts w:ascii="Arial" w:hAnsi="Arial" w:cs="Arial"/>
                          <w:spacing w:val="-21"/>
                          <w:sz w:val="18"/>
                          <w:szCs w:val="18"/>
                        </w:rPr>
                        <w:t xml:space="preserve"> </w:t>
                      </w:r>
                      <w:r w:rsidRPr="00C974C3">
                        <w:rPr>
                          <w:rFonts w:ascii="Arial" w:hAnsi="Arial" w:cs="Arial"/>
                          <w:sz w:val="18"/>
                          <w:szCs w:val="18"/>
                        </w:rPr>
                        <w:t>Um</w:t>
                      </w:r>
                      <w:r w:rsidRPr="00C974C3">
                        <w:rPr>
                          <w:rFonts w:ascii="Arial" w:hAnsi="Arial" w:cs="Arial"/>
                          <w:spacing w:val="-7"/>
                          <w:sz w:val="18"/>
                          <w:szCs w:val="18"/>
                        </w:rPr>
                        <w:t xml:space="preserve"> </w:t>
                      </w:r>
                      <w:r w:rsidRPr="00C974C3">
                        <w:rPr>
                          <w:rFonts w:ascii="Arial" w:hAnsi="Arial" w:cs="Arial"/>
                          <w:sz w:val="18"/>
                          <w:szCs w:val="18"/>
                        </w:rPr>
                        <w:t>die</w:t>
                      </w:r>
                      <w:r w:rsidRPr="00C974C3">
                        <w:rPr>
                          <w:rFonts w:ascii="Arial" w:hAnsi="Arial" w:cs="Arial"/>
                          <w:spacing w:val="-13"/>
                          <w:sz w:val="18"/>
                          <w:szCs w:val="18"/>
                        </w:rPr>
                        <w:t xml:space="preserve"> </w:t>
                      </w:r>
                      <w:r w:rsidRPr="00C974C3">
                        <w:rPr>
                          <w:rFonts w:ascii="Arial" w:hAnsi="Arial" w:cs="Arial"/>
                          <w:sz w:val="18"/>
                          <w:szCs w:val="18"/>
                        </w:rPr>
                        <w:t>Verbreitung</w:t>
                      </w:r>
                      <w:r w:rsidRPr="00C974C3">
                        <w:rPr>
                          <w:rFonts w:ascii="Arial" w:hAnsi="Arial" w:cs="Arial"/>
                          <w:spacing w:val="-10"/>
                          <w:sz w:val="18"/>
                          <w:szCs w:val="18"/>
                        </w:rPr>
                        <w:t xml:space="preserve"> </w:t>
                      </w:r>
                      <w:r w:rsidRPr="00C974C3">
                        <w:rPr>
                          <w:rFonts w:ascii="Arial" w:hAnsi="Arial" w:cs="Arial"/>
                          <w:sz w:val="18"/>
                          <w:szCs w:val="18"/>
                        </w:rPr>
                        <w:t>von</w:t>
                      </w:r>
                      <w:r w:rsidRPr="00C974C3">
                        <w:rPr>
                          <w:rFonts w:ascii="Arial" w:hAnsi="Arial" w:cs="Arial"/>
                          <w:spacing w:val="-7"/>
                          <w:sz w:val="18"/>
                          <w:szCs w:val="18"/>
                        </w:rPr>
                        <w:t xml:space="preserve"> </w:t>
                      </w:r>
                      <w:r w:rsidRPr="00C974C3">
                        <w:rPr>
                          <w:rFonts w:ascii="Arial" w:hAnsi="Arial" w:cs="Arial"/>
                          <w:sz w:val="18"/>
                          <w:szCs w:val="18"/>
                        </w:rPr>
                        <w:t>Erregern</w:t>
                      </w:r>
                      <w:r w:rsidRPr="00C974C3">
                        <w:rPr>
                          <w:rFonts w:ascii="Arial" w:hAnsi="Arial" w:cs="Arial"/>
                          <w:spacing w:val="-7"/>
                          <w:sz w:val="18"/>
                          <w:szCs w:val="18"/>
                        </w:rPr>
                        <w:t xml:space="preserve"> </w:t>
                      </w:r>
                      <w:r w:rsidRPr="00C974C3">
                        <w:rPr>
                          <w:rFonts w:ascii="Arial" w:hAnsi="Arial" w:cs="Arial"/>
                          <w:sz w:val="18"/>
                          <w:szCs w:val="18"/>
                        </w:rPr>
                        <w:t>über</w:t>
                      </w:r>
                      <w:r w:rsidRPr="00C974C3">
                        <w:rPr>
                          <w:rFonts w:ascii="Arial" w:hAnsi="Arial" w:cs="Arial"/>
                          <w:spacing w:val="-10"/>
                          <w:sz w:val="18"/>
                          <w:szCs w:val="18"/>
                        </w:rPr>
                        <w:t xml:space="preserve"> </w:t>
                      </w:r>
                      <w:r w:rsidRPr="00C974C3">
                        <w:rPr>
                          <w:rFonts w:ascii="Arial" w:hAnsi="Arial" w:cs="Arial"/>
                          <w:sz w:val="18"/>
                          <w:szCs w:val="18"/>
                        </w:rPr>
                        <w:t>Geflügelmist</w:t>
                      </w:r>
                      <w:r w:rsidRPr="00C974C3">
                        <w:rPr>
                          <w:rFonts w:ascii="Arial" w:hAnsi="Arial" w:cs="Arial"/>
                          <w:spacing w:val="-7"/>
                          <w:sz w:val="18"/>
                          <w:szCs w:val="18"/>
                        </w:rPr>
                        <w:t xml:space="preserve"> </w:t>
                      </w:r>
                      <w:r w:rsidRPr="00C974C3">
                        <w:rPr>
                          <w:rFonts w:ascii="Arial" w:hAnsi="Arial" w:cs="Arial"/>
                          <w:sz w:val="18"/>
                          <w:szCs w:val="18"/>
                        </w:rPr>
                        <w:t>/</w:t>
                      </w:r>
                      <w:r w:rsidRPr="00C974C3">
                        <w:rPr>
                          <w:rFonts w:ascii="Arial" w:hAnsi="Arial" w:cs="Arial"/>
                          <w:spacing w:val="-7"/>
                          <w:sz w:val="18"/>
                          <w:szCs w:val="18"/>
                        </w:rPr>
                        <w:t xml:space="preserve"> </w:t>
                      </w:r>
                      <w:r w:rsidRPr="00C974C3">
                        <w:rPr>
                          <w:rFonts w:ascii="Arial" w:hAnsi="Arial" w:cs="Arial"/>
                          <w:sz w:val="18"/>
                          <w:szCs w:val="18"/>
                        </w:rPr>
                        <w:t>Hühnertrockenkot und Kadaver zu verhindern,</w:t>
                      </w:r>
                      <w:r w:rsidRPr="00C974C3">
                        <w:rPr>
                          <w:rFonts w:ascii="Arial" w:hAnsi="Arial" w:cs="Arial"/>
                          <w:spacing w:val="-11"/>
                          <w:sz w:val="18"/>
                          <w:szCs w:val="18"/>
                        </w:rPr>
                        <w:t xml:space="preserve"> </w:t>
                      </w:r>
                      <w:r w:rsidRPr="00C974C3">
                        <w:rPr>
                          <w:rFonts w:ascii="Arial" w:hAnsi="Arial" w:cs="Arial"/>
                          <w:sz w:val="18"/>
                          <w:szCs w:val="18"/>
                        </w:rPr>
                        <w:t>muss eine sichere Lagerung stattfinden.</w:t>
                      </w:r>
                    </w:p>
                  </w:txbxContent>
                </v:textbox>
                <w10:wrap type="topAndBottom" anchorx="page"/>
              </v:shape>
            </w:pict>
          </mc:Fallback>
        </mc:AlternateContent>
      </w:r>
    </w:p>
    <w:p w14:paraId="003C7119" w14:textId="77777777" w:rsidR="00D74B46" w:rsidRDefault="00D74B46">
      <w:pPr>
        <w:pStyle w:val="Textkrper"/>
        <w:spacing w:before="189"/>
        <w:rPr>
          <w:rFonts w:ascii="Helvetica"/>
          <w:b/>
          <w:sz w:val="22"/>
        </w:rPr>
      </w:pPr>
    </w:p>
    <w:p w14:paraId="29CB83D5" w14:textId="77777777" w:rsidR="00D74B46" w:rsidRPr="00D2353B" w:rsidRDefault="00E83853" w:rsidP="006A2747">
      <w:pPr>
        <w:pStyle w:val="berschrift3"/>
        <w:numPr>
          <w:ilvl w:val="1"/>
          <w:numId w:val="2"/>
        </w:numPr>
        <w:tabs>
          <w:tab w:val="left" w:pos="1828"/>
        </w:tabs>
        <w:ind w:left="1828" w:hanging="411"/>
        <w:jc w:val="left"/>
        <w:rPr>
          <w:rFonts w:ascii="Arial" w:hAnsi="Arial" w:cs="Arial"/>
        </w:rPr>
      </w:pPr>
      <w:bookmarkStart w:id="137" w:name="_BAULICHE_GEGEBENHEITEN"/>
      <w:bookmarkEnd w:id="137"/>
      <w:r w:rsidRPr="00D2353B">
        <w:rPr>
          <w:rFonts w:ascii="Arial" w:hAnsi="Arial" w:cs="Arial"/>
          <w:color w:val="171846"/>
        </w:rPr>
        <w:t>BAULICHE GEGEBENHEITEN</w:t>
      </w:r>
    </w:p>
    <w:tbl>
      <w:tblPr>
        <w:tblStyle w:val="Tabellenraster1"/>
        <w:tblpPr w:leftFromText="141" w:rightFromText="141" w:vertAnchor="text" w:horzAnchor="page" w:tblpX="1768" w:tblpY="392"/>
        <w:tblW w:w="0" w:type="auto"/>
        <w:tblLook w:val="04A0" w:firstRow="1" w:lastRow="0" w:firstColumn="1" w:lastColumn="0" w:noHBand="0" w:noVBand="1"/>
      </w:tblPr>
      <w:tblGrid>
        <w:gridCol w:w="4309"/>
        <w:gridCol w:w="583"/>
        <w:gridCol w:w="3897"/>
      </w:tblGrid>
      <w:tr w:rsidR="009C1FC4" w:rsidRPr="00DC194E" w14:paraId="34B79AAF" w14:textId="77777777" w:rsidTr="009C1FC4">
        <w:trPr>
          <w:trHeight w:val="1681"/>
        </w:trPr>
        <w:tc>
          <w:tcPr>
            <w:tcW w:w="4309" w:type="dxa"/>
            <w:tcBorders>
              <w:top w:val="nil"/>
              <w:left w:val="nil"/>
              <w:bottom w:val="nil"/>
              <w:right w:val="nil"/>
            </w:tcBorders>
            <w:shd w:val="clear" w:color="auto" w:fill="F2F2F2"/>
          </w:tcPr>
          <w:p w14:paraId="2B9BFCFD" w14:textId="77777777" w:rsidR="009C1FC4" w:rsidRPr="00DC194E" w:rsidRDefault="009C1FC4" w:rsidP="009C1FC4">
            <w:pPr>
              <w:ind w:left="320"/>
              <w:contextualSpacing/>
              <w:rPr>
                <w:rFonts w:ascii="Arial" w:eastAsia="Aptos" w:hAnsi="Arial" w:cs="Times New Roman"/>
                <w:sz w:val="10"/>
                <w:szCs w:val="8"/>
              </w:rPr>
            </w:pPr>
          </w:p>
          <w:p w14:paraId="1A453EE5" w14:textId="77777777" w:rsidR="009C1FC4" w:rsidRPr="001D099E" w:rsidRDefault="009C1FC4" w:rsidP="009C1FC4">
            <w:pPr>
              <w:spacing w:line="269" w:lineRule="auto"/>
              <w:ind w:left="315" w:hanging="315"/>
              <w:contextualSpacing/>
              <w:rPr>
                <w:rFonts w:ascii="Arial" w:eastAsia="Aptos" w:hAnsi="Arial" w:cs="Times New Roman"/>
                <w:b/>
                <w:bCs/>
                <w:sz w:val="18"/>
                <w:szCs w:val="16"/>
              </w:rPr>
            </w:pPr>
            <w:r>
              <w:rPr>
                <w:rFonts w:ascii="Arial" w:eastAsia="Aptos" w:hAnsi="Arial" w:cs="Times New Roman"/>
                <w:b/>
                <w:bCs/>
                <w:sz w:val="18"/>
                <w:szCs w:val="16"/>
              </w:rPr>
              <w:t>Lagerung von Futter und Einstreu:</w:t>
            </w:r>
          </w:p>
          <w:p w14:paraId="6D8A8785" w14:textId="3EE3B201" w:rsidR="009C1FC4" w:rsidRPr="000F0778" w:rsidRDefault="000F0778" w:rsidP="006A2747">
            <w:pPr>
              <w:pStyle w:val="Listenabsatz"/>
              <w:numPr>
                <w:ilvl w:val="0"/>
                <w:numId w:val="24"/>
              </w:numPr>
              <w:spacing w:line="269" w:lineRule="auto"/>
              <w:contextualSpacing/>
              <w:rPr>
                <w:rFonts w:ascii="Arial" w:eastAsia="Aptos" w:hAnsi="Arial" w:cs="Times New Roman"/>
                <w:sz w:val="18"/>
                <w:szCs w:val="16"/>
              </w:rPr>
            </w:pPr>
            <w:r>
              <w:rPr>
                <w:rFonts w:ascii="Arial" w:eastAsia="Aptos" w:hAnsi="Arial" w:cs="Times New Roman"/>
                <w:sz w:val="18"/>
                <w:szCs w:val="16"/>
              </w:rPr>
              <w:t>Erfolgt d</w:t>
            </w:r>
            <w:r w:rsidR="009C1FC4" w:rsidRPr="000F0778">
              <w:rPr>
                <w:rFonts w:ascii="Arial" w:eastAsia="Aptos" w:hAnsi="Arial" w:cs="Times New Roman"/>
                <w:sz w:val="18"/>
                <w:szCs w:val="16"/>
              </w:rPr>
              <w:t>ie Futterlagerung in für Wildvögel nicht zugänglichen Räumen oder Behältern</w:t>
            </w:r>
            <w:r>
              <w:rPr>
                <w:rFonts w:ascii="Arial" w:eastAsia="Aptos" w:hAnsi="Arial" w:cs="Times New Roman"/>
                <w:sz w:val="18"/>
                <w:szCs w:val="16"/>
              </w:rPr>
              <w:t>?</w:t>
            </w:r>
            <w:r w:rsidR="009C1FC4" w:rsidRPr="000F0778">
              <w:rPr>
                <w:rFonts w:ascii="Arial" w:eastAsia="Aptos" w:hAnsi="Arial" w:cs="Times New Roman"/>
                <w:sz w:val="18"/>
                <w:szCs w:val="16"/>
              </w:rPr>
              <w:br/>
            </w:r>
            <w:r w:rsidR="009C1FC4" w:rsidRPr="000F0778">
              <w:rPr>
                <w:rFonts w:ascii="Arial" w:eastAsia="Aptos" w:hAnsi="Arial" w:cs="Times New Roman"/>
                <w:sz w:val="18"/>
                <w:szCs w:val="16"/>
              </w:rPr>
              <w:fldChar w:fldCharType="begin">
                <w:ffData>
                  <w:name w:val="Kontrollkästchen5"/>
                  <w:enabled/>
                  <w:calcOnExit w:val="0"/>
                  <w:checkBox>
                    <w:sizeAuto/>
                    <w:default w:val="0"/>
                  </w:checkBox>
                </w:ffData>
              </w:fldChar>
            </w:r>
            <w:r w:rsidR="009C1FC4" w:rsidRPr="000F077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9C1FC4" w:rsidRPr="000F0778">
              <w:rPr>
                <w:rFonts w:ascii="Arial" w:eastAsia="Aptos" w:hAnsi="Arial" w:cs="Times New Roman"/>
                <w:sz w:val="18"/>
                <w:szCs w:val="16"/>
              </w:rPr>
              <w:fldChar w:fldCharType="end"/>
            </w:r>
            <w:r w:rsidR="009C1FC4" w:rsidRPr="000F0778">
              <w:rPr>
                <w:rFonts w:ascii="Arial" w:eastAsia="Aptos" w:hAnsi="Arial" w:cs="Times New Roman"/>
                <w:sz w:val="18"/>
                <w:szCs w:val="16"/>
              </w:rPr>
              <w:t xml:space="preserve"> Ja    </w:t>
            </w:r>
            <w:r w:rsidR="009C1FC4" w:rsidRPr="000F0778">
              <w:rPr>
                <w:rFonts w:ascii="Arial" w:eastAsia="Aptos" w:hAnsi="Arial" w:cs="Times New Roman"/>
                <w:sz w:val="18"/>
                <w:szCs w:val="16"/>
              </w:rPr>
              <w:fldChar w:fldCharType="begin">
                <w:ffData>
                  <w:name w:val="Kontrollkästchen6"/>
                  <w:enabled/>
                  <w:calcOnExit w:val="0"/>
                  <w:checkBox>
                    <w:sizeAuto/>
                    <w:default w:val="0"/>
                  </w:checkBox>
                </w:ffData>
              </w:fldChar>
            </w:r>
            <w:r w:rsidR="009C1FC4" w:rsidRPr="000F077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009C1FC4" w:rsidRPr="000F0778">
              <w:rPr>
                <w:rFonts w:ascii="Arial" w:eastAsia="Aptos" w:hAnsi="Arial" w:cs="Times New Roman"/>
                <w:sz w:val="18"/>
                <w:szCs w:val="16"/>
              </w:rPr>
              <w:fldChar w:fldCharType="end"/>
            </w:r>
            <w:r w:rsidR="009C1FC4" w:rsidRPr="000F0778">
              <w:rPr>
                <w:rFonts w:ascii="Arial" w:eastAsia="Aptos" w:hAnsi="Arial" w:cs="Times New Roman"/>
                <w:sz w:val="18"/>
                <w:szCs w:val="16"/>
              </w:rPr>
              <w:t xml:space="preserve"> Nein</w:t>
            </w:r>
          </w:p>
          <w:p w14:paraId="767DD939" w14:textId="77777777" w:rsidR="009C1FC4" w:rsidRPr="00D2353B" w:rsidRDefault="009C1FC4" w:rsidP="009C1FC4">
            <w:pPr>
              <w:spacing w:line="269" w:lineRule="auto"/>
              <w:ind w:left="315" w:firstLine="4"/>
              <w:contextualSpacing/>
              <w:rPr>
                <w:rFonts w:ascii="Arial" w:eastAsia="Aptos" w:hAnsi="Arial" w:cs="Times New Roman"/>
                <w:sz w:val="16"/>
                <w:szCs w:val="14"/>
              </w:rPr>
            </w:pPr>
          </w:p>
          <w:p w14:paraId="199624C5" w14:textId="14B7AF52" w:rsidR="000F0778" w:rsidRPr="000F0778" w:rsidRDefault="000F0778" w:rsidP="006A2747">
            <w:pPr>
              <w:pStyle w:val="Listenabsatz"/>
              <w:numPr>
                <w:ilvl w:val="0"/>
                <w:numId w:val="24"/>
              </w:numPr>
              <w:spacing w:line="269" w:lineRule="auto"/>
              <w:contextualSpacing/>
              <w:rPr>
                <w:rFonts w:ascii="Arial" w:eastAsia="Aptos" w:hAnsi="Arial" w:cs="Times New Roman"/>
                <w:sz w:val="18"/>
                <w:szCs w:val="16"/>
              </w:rPr>
            </w:pPr>
            <w:r w:rsidRPr="000F0778">
              <w:rPr>
                <w:rFonts w:ascii="Arial" w:eastAsia="Aptos" w:hAnsi="Arial" w:cs="Times New Roman"/>
                <w:sz w:val="18"/>
                <w:szCs w:val="16"/>
              </w:rPr>
              <w:t xml:space="preserve">Wird </w:t>
            </w:r>
            <w:r w:rsidR="009C1FC4" w:rsidRPr="000F0778">
              <w:rPr>
                <w:rFonts w:ascii="Arial" w:eastAsia="Aptos" w:hAnsi="Arial" w:cs="Times New Roman"/>
                <w:sz w:val="18"/>
                <w:szCs w:val="16"/>
              </w:rPr>
              <w:t>Stroh-</w:t>
            </w:r>
            <w:r w:rsidR="00D2353B">
              <w:rPr>
                <w:rFonts w:ascii="Arial" w:eastAsia="Aptos" w:hAnsi="Arial" w:cs="Times New Roman"/>
                <w:sz w:val="18"/>
                <w:szCs w:val="16"/>
              </w:rPr>
              <w:t xml:space="preserve"> </w:t>
            </w:r>
            <w:r w:rsidR="009C1FC4" w:rsidRPr="000F0778">
              <w:rPr>
                <w:rFonts w:ascii="Arial" w:eastAsia="Aptos" w:hAnsi="Arial" w:cs="Times New Roman"/>
                <w:sz w:val="18"/>
                <w:szCs w:val="16"/>
              </w:rPr>
              <w:t>/</w:t>
            </w:r>
            <w:r w:rsidR="00D2353B">
              <w:rPr>
                <w:rFonts w:ascii="Arial" w:eastAsia="Aptos" w:hAnsi="Arial" w:cs="Times New Roman"/>
                <w:sz w:val="18"/>
                <w:szCs w:val="16"/>
              </w:rPr>
              <w:t xml:space="preserve"> </w:t>
            </w:r>
            <w:r w:rsidR="009C1FC4" w:rsidRPr="000F0778">
              <w:rPr>
                <w:rFonts w:ascii="Arial" w:eastAsia="Aptos" w:hAnsi="Arial" w:cs="Times New Roman"/>
                <w:sz w:val="18"/>
                <w:szCs w:val="16"/>
              </w:rPr>
              <w:t xml:space="preserve">Einstreulager wildvogelsicher </w:t>
            </w:r>
            <w:r w:rsidRPr="000F0778">
              <w:rPr>
                <w:rFonts w:ascii="Arial" w:eastAsia="Aptos" w:hAnsi="Arial" w:cs="Times New Roman"/>
                <w:sz w:val="18"/>
                <w:szCs w:val="16"/>
              </w:rPr>
              <w:t>geschützt?</w:t>
            </w:r>
          </w:p>
          <w:p w14:paraId="55034CBA" w14:textId="239FFE77" w:rsidR="009C1FC4" w:rsidRDefault="009C1FC4" w:rsidP="000F0778">
            <w:pPr>
              <w:spacing w:line="269" w:lineRule="auto"/>
              <w:ind w:left="360"/>
              <w:contextualSpacing/>
              <w:rPr>
                <w:rFonts w:ascii="Arial" w:eastAsia="Aptos" w:hAnsi="Arial" w:cs="Times New Roman"/>
                <w:sz w:val="18"/>
                <w:szCs w:val="16"/>
              </w:rPr>
            </w:pPr>
            <w:r w:rsidRPr="000F0778">
              <w:rPr>
                <w:rFonts w:ascii="Arial" w:eastAsia="Aptos" w:hAnsi="Arial" w:cs="Times New Roman"/>
                <w:sz w:val="18"/>
                <w:szCs w:val="16"/>
              </w:rPr>
              <w:fldChar w:fldCharType="begin">
                <w:ffData>
                  <w:name w:val="Kontrollkästchen5"/>
                  <w:enabled/>
                  <w:calcOnExit w:val="0"/>
                  <w:checkBox>
                    <w:sizeAuto/>
                    <w:default w:val="0"/>
                  </w:checkBox>
                </w:ffData>
              </w:fldChar>
            </w:r>
            <w:r w:rsidRPr="000F077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0F0778">
              <w:rPr>
                <w:rFonts w:ascii="Arial" w:eastAsia="Aptos" w:hAnsi="Arial" w:cs="Times New Roman"/>
                <w:sz w:val="18"/>
                <w:szCs w:val="16"/>
              </w:rPr>
              <w:fldChar w:fldCharType="end"/>
            </w:r>
            <w:r w:rsidRPr="000F0778">
              <w:rPr>
                <w:rFonts w:ascii="Arial" w:eastAsia="Aptos" w:hAnsi="Arial" w:cs="Times New Roman"/>
                <w:sz w:val="18"/>
                <w:szCs w:val="16"/>
              </w:rPr>
              <w:t xml:space="preserve"> Ja    </w:t>
            </w:r>
            <w:r w:rsidRPr="000F0778">
              <w:rPr>
                <w:rFonts w:ascii="Arial" w:eastAsia="Aptos" w:hAnsi="Arial" w:cs="Times New Roman"/>
                <w:sz w:val="18"/>
                <w:szCs w:val="16"/>
              </w:rPr>
              <w:fldChar w:fldCharType="begin">
                <w:ffData>
                  <w:name w:val="Kontrollkästchen6"/>
                  <w:enabled/>
                  <w:calcOnExit w:val="0"/>
                  <w:checkBox>
                    <w:sizeAuto/>
                    <w:default w:val="0"/>
                  </w:checkBox>
                </w:ffData>
              </w:fldChar>
            </w:r>
            <w:r w:rsidRPr="000F0778">
              <w:rPr>
                <w:rFonts w:ascii="Arial" w:eastAsia="Aptos" w:hAnsi="Arial" w:cs="Times New Roman"/>
                <w:sz w:val="18"/>
                <w:szCs w:val="16"/>
              </w:rPr>
              <w:instrText xml:space="preserve"> FORMCHECKBOX </w:instrText>
            </w:r>
            <w:r w:rsidR="00667B55">
              <w:rPr>
                <w:rFonts w:ascii="Arial" w:eastAsia="Aptos" w:hAnsi="Arial" w:cs="Times New Roman"/>
                <w:sz w:val="18"/>
                <w:szCs w:val="16"/>
              </w:rPr>
            </w:r>
            <w:r w:rsidR="00667B55">
              <w:rPr>
                <w:rFonts w:ascii="Arial" w:eastAsia="Aptos" w:hAnsi="Arial" w:cs="Times New Roman"/>
                <w:sz w:val="18"/>
                <w:szCs w:val="16"/>
              </w:rPr>
              <w:fldChar w:fldCharType="separate"/>
            </w:r>
            <w:r w:rsidRPr="000F0778">
              <w:rPr>
                <w:rFonts w:ascii="Arial" w:eastAsia="Aptos" w:hAnsi="Arial" w:cs="Times New Roman"/>
                <w:sz w:val="18"/>
                <w:szCs w:val="16"/>
              </w:rPr>
              <w:fldChar w:fldCharType="end"/>
            </w:r>
            <w:r w:rsidRPr="000F0778">
              <w:rPr>
                <w:rFonts w:ascii="Arial" w:eastAsia="Aptos" w:hAnsi="Arial" w:cs="Times New Roman"/>
                <w:sz w:val="18"/>
                <w:szCs w:val="16"/>
              </w:rPr>
              <w:t xml:space="preserve"> Nein</w:t>
            </w:r>
          </w:p>
          <w:p w14:paraId="11CE0A67" w14:textId="5D3D0C47" w:rsidR="000F0778" w:rsidRDefault="000F0778" w:rsidP="000F0778">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Wie erfolgt die Umsetzung?</w:t>
            </w:r>
          </w:p>
          <w:p w14:paraId="1EA3A66F" w14:textId="77777777" w:rsidR="000F0778" w:rsidRDefault="000F0778" w:rsidP="000F0778">
            <w:pPr>
              <w:spacing w:line="269" w:lineRule="auto"/>
              <w:ind w:left="360"/>
              <w:contextualSpacing/>
              <w:rPr>
                <w:rFonts w:ascii="Arial" w:eastAsia="Aptos" w:hAnsi="Arial" w:cs="Times New Roman"/>
                <w:sz w:val="18"/>
                <w:szCs w:val="16"/>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p>
          <w:p w14:paraId="7B30081D" w14:textId="77777777" w:rsidR="000F0778" w:rsidRPr="00D2353B" w:rsidRDefault="000F0778" w:rsidP="000F0778">
            <w:pPr>
              <w:spacing w:line="269" w:lineRule="auto"/>
              <w:ind w:left="360"/>
              <w:contextualSpacing/>
              <w:rPr>
                <w:rFonts w:ascii="Arial" w:eastAsia="Aptos" w:hAnsi="Arial" w:cs="Times New Roman"/>
                <w:sz w:val="16"/>
                <w:szCs w:val="14"/>
              </w:rPr>
            </w:pPr>
          </w:p>
          <w:p w14:paraId="68B9DBAD" w14:textId="21F82810" w:rsidR="009C1FC4" w:rsidRPr="000F0778" w:rsidRDefault="009C1FC4" w:rsidP="006A2747">
            <w:pPr>
              <w:pStyle w:val="Listenabsatz"/>
              <w:numPr>
                <w:ilvl w:val="0"/>
                <w:numId w:val="24"/>
              </w:numPr>
              <w:spacing w:line="269" w:lineRule="auto"/>
              <w:contextualSpacing/>
              <w:rPr>
                <w:rFonts w:ascii="Arial" w:eastAsia="Aptos" w:hAnsi="Arial" w:cs="Times New Roman"/>
                <w:sz w:val="18"/>
                <w:szCs w:val="16"/>
              </w:rPr>
            </w:pPr>
            <w:r w:rsidRPr="000F0778">
              <w:rPr>
                <w:rFonts w:ascii="Arial" w:eastAsia="Aptos" w:hAnsi="Arial" w:cs="Times New Roman"/>
                <w:sz w:val="18"/>
                <w:szCs w:val="16"/>
              </w:rPr>
              <w:t>Insbesondere bei der Verwendung mobiler Einstreusysteme / -</w:t>
            </w:r>
            <w:proofErr w:type="spellStart"/>
            <w:r w:rsidRPr="000F0778">
              <w:rPr>
                <w:rFonts w:ascii="Arial" w:eastAsia="Aptos" w:hAnsi="Arial" w:cs="Times New Roman"/>
                <w:sz w:val="18"/>
                <w:szCs w:val="16"/>
              </w:rPr>
              <w:t>fahrzeuge</w:t>
            </w:r>
            <w:proofErr w:type="spellEnd"/>
            <w:r w:rsidRPr="000F0778">
              <w:rPr>
                <w:rFonts w:ascii="Arial" w:eastAsia="Aptos" w:hAnsi="Arial" w:cs="Times New Roman"/>
                <w:sz w:val="18"/>
                <w:szCs w:val="16"/>
              </w:rPr>
              <w:t xml:space="preserve"> sind Regelungen zur regelmäßigen Reinigung und Desinfektion der Fahrzeugreifen vor Befahren des Stalls zu treffen und die Fahrzeuge vor Verunreinigungen durch z. B. Wildvogelkot geschützt abzustellen. Die Reinigung und Desinfektion sollten auf befestigten, optisch sauberen Flächen erfolgen. </w:t>
            </w:r>
            <w:r w:rsidRPr="000F0778">
              <w:rPr>
                <w:rFonts w:ascii="Arial" w:eastAsia="Aptos" w:hAnsi="Arial" w:cs="Times New Roman"/>
                <w:sz w:val="18"/>
                <w:szCs w:val="16"/>
              </w:rPr>
              <w:br/>
            </w:r>
            <w:r w:rsidR="000F0778">
              <w:rPr>
                <w:rFonts w:ascii="Arial" w:eastAsia="Aptos" w:hAnsi="Arial" w:cs="Times New Roman"/>
                <w:sz w:val="18"/>
                <w:szCs w:val="16"/>
              </w:rPr>
              <w:t xml:space="preserve">Wie erfolgt die konkrete Umsetzung? </w:t>
            </w:r>
            <w:r w:rsidRPr="000F0778">
              <w:rPr>
                <w:rFonts w:ascii="Arial" w:eastAsia="Aptos" w:hAnsi="Arial" w:cs="Times New Roman"/>
                <w:sz w:val="18"/>
                <w:szCs w:val="16"/>
              </w:rPr>
              <w:br/>
              <w:t>Wo stehen die Fahrzeuge?</w:t>
            </w:r>
            <w:r w:rsidR="00834A0A">
              <w:rPr>
                <w:rFonts w:ascii="Arial" w:eastAsia="Aptos" w:hAnsi="Arial" w:cs="Times New Roman"/>
                <w:sz w:val="18"/>
                <w:szCs w:val="16"/>
              </w:rPr>
              <w:br/>
            </w:r>
            <w:r w:rsidR="00834A0A" w:rsidRPr="00FA2C50">
              <w:rPr>
                <w:rFonts w:ascii="Arial" w:eastAsia="Aptos" w:hAnsi="Arial" w:cs="Times New Roman"/>
                <w:sz w:val="18"/>
                <w:szCs w:val="16"/>
              </w:rPr>
              <w:fldChar w:fldCharType="begin">
                <w:ffData>
                  <w:name w:val="Text3"/>
                  <w:enabled/>
                  <w:calcOnExit w:val="0"/>
                  <w:textInput/>
                </w:ffData>
              </w:fldChar>
            </w:r>
            <w:r w:rsidR="00834A0A" w:rsidRPr="00FA2C50">
              <w:rPr>
                <w:rFonts w:ascii="Arial" w:eastAsia="Aptos" w:hAnsi="Arial" w:cs="Times New Roman"/>
                <w:sz w:val="18"/>
                <w:szCs w:val="16"/>
              </w:rPr>
              <w:instrText xml:space="preserve"> FORMTEXT </w:instrText>
            </w:r>
            <w:r w:rsidR="00834A0A" w:rsidRPr="00FA2C50">
              <w:rPr>
                <w:rFonts w:ascii="Arial" w:eastAsia="Aptos" w:hAnsi="Arial" w:cs="Times New Roman"/>
                <w:sz w:val="18"/>
                <w:szCs w:val="16"/>
              </w:rPr>
            </w:r>
            <w:r w:rsidR="00834A0A" w:rsidRPr="00FA2C50">
              <w:rPr>
                <w:rFonts w:ascii="Arial" w:eastAsia="Aptos" w:hAnsi="Arial" w:cs="Times New Roman"/>
                <w:sz w:val="18"/>
                <w:szCs w:val="16"/>
              </w:rPr>
              <w:fldChar w:fldCharType="separate"/>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FA2C50">
              <w:rPr>
                <w:rFonts w:ascii="Arial" w:eastAsia="Aptos" w:hAnsi="Arial" w:cs="Times New Roman"/>
                <w:sz w:val="18"/>
                <w:szCs w:val="16"/>
              </w:rPr>
              <w:fldChar w:fldCharType="end"/>
            </w:r>
            <w:r w:rsidRPr="000F0778">
              <w:rPr>
                <w:rFonts w:ascii="Arial" w:eastAsia="Aptos" w:hAnsi="Arial" w:cs="Times New Roman"/>
                <w:sz w:val="18"/>
                <w:szCs w:val="16"/>
              </w:rPr>
              <w:br/>
            </w:r>
          </w:p>
          <w:p w14:paraId="0F506056" w14:textId="798746E6" w:rsidR="00905F56" w:rsidRPr="000F0778" w:rsidRDefault="00905F56" w:rsidP="00834A0A">
            <w:pPr>
              <w:spacing w:line="269" w:lineRule="auto"/>
              <w:ind w:left="34"/>
              <w:contextualSpacing/>
              <w:rPr>
                <w:rFonts w:ascii="Arial" w:eastAsia="Aptos" w:hAnsi="Arial" w:cs="Times New Roman"/>
                <w:sz w:val="18"/>
                <w:szCs w:val="16"/>
              </w:rPr>
            </w:pPr>
            <w:r w:rsidRPr="000F0778">
              <w:rPr>
                <w:rFonts w:ascii="Arial" w:eastAsia="Aptos" w:hAnsi="Arial" w:cs="Times New Roman"/>
                <w:sz w:val="18"/>
                <w:szCs w:val="16"/>
              </w:rPr>
              <w:t>Bei Umbauten ist der Einbau stationärer Einstreusysteme zu erwägen.</w:t>
            </w:r>
          </w:p>
          <w:p w14:paraId="0FC70C68" w14:textId="77777777" w:rsidR="009C1FC4" w:rsidRPr="00D53B94" w:rsidRDefault="009C1FC4" w:rsidP="009C1FC4">
            <w:pPr>
              <w:spacing w:line="269" w:lineRule="auto"/>
              <w:ind w:left="315" w:firstLine="4"/>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62339ED0" w14:textId="77777777" w:rsidR="009C1FC4" w:rsidRPr="00DC194E" w:rsidRDefault="009C1FC4" w:rsidP="009C1FC4">
            <w:pPr>
              <w:rPr>
                <w:rFonts w:ascii="Arial" w:eastAsia="Aptos" w:hAnsi="Arial" w:cs="Times New Roman"/>
                <w:sz w:val="18"/>
                <w:szCs w:val="16"/>
              </w:rPr>
            </w:pPr>
          </w:p>
        </w:tc>
        <w:tc>
          <w:tcPr>
            <w:tcW w:w="3897" w:type="dxa"/>
            <w:vMerge w:val="restart"/>
            <w:tcBorders>
              <w:top w:val="nil"/>
              <w:left w:val="nil"/>
              <w:bottom w:val="nil"/>
              <w:right w:val="nil"/>
            </w:tcBorders>
          </w:tcPr>
          <w:p w14:paraId="716071C5" w14:textId="77777777" w:rsidR="009C1FC4" w:rsidRPr="00DC194E" w:rsidRDefault="009C1FC4" w:rsidP="009C1FC4">
            <w:pPr>
              <w:rPr>
                <w:rFonts w:ascii="Arial" w:eastAsia="Aptos" w:hAnsi="Arial" w:cs="Times New Roman"/>
                <w:sz w:val="10"/>
                <w:szCs w:val="8"/>
              </w:rPr>
            </w:pPr>
          </w:p>
          <w:p w14:paraId="1BF9751A" w14:textId="77777777" w:rsidR="009C1FC4" w:rsidRPr="00C974C3" w:rsidRDefault="009C1FC4" w:rsidP="009C1FC4">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4C0E1487" w14:textId="77777777" w:rsidR="009C1FC4" w:rsidRPr="00C974C3" w:rsidRDefault="009C1FC4" w:rsidP="009C1FC4">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53364DB8" w14:textId="77777777" w:rsidR="009C1FC4" w:rsidRPr="00C974C3" w:rsidRDefault="009C1FC4" w:rsidP="009C1FC4">
            <w:pPr>
              <w:spacing w:line="285" w:lineRule="auto"/>
              <w:ind w:right="182"/>
              <w:jc w:val="both"/>
              <w:rPr>
                <w:rFonts w:ascii="Arial" w:eastAsia="Aptos" w:hAnsi="Arial" w:cs="Times New Roman"/>
                <w:sz w:val="18"/>
                <w:szCs w:val="24"/>
              </w:rPr>
            </w:pPr>
          </w:p>
          <w:p w14:paraId="65505B0A"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 xml:space="preserve">Rechtliche Bestimmungen: </w:t>
            </w:r>
          </w:p>
          <w:p w14:paraId="56C18E9C"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Lagerung von Futter und Einstreu</w:t>
            </w:r>
          </w:p>
          <w:p w14:paraId="5A88D9CD"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Cs/>
                <w:sz w:val="18"/>
                <w:szCs w:val="24"/>
              </w:rPr>
              <w:t xml:space="preserve">Futter und Einstreu muss vor Wildvögeln und Säugetieren (inkl. Schadnagern) sicher geschützt und gelagert werden (§ 3 </w:t>
            </w:r>
            <w:proofErr w:type="spellStart"/>
            <w:r w:rsidRPr="00C974C3">
              <w:rPr>
                <w:rFonts w:ascii="Arial" w:eastAsia="Aptos" w:hAnsi="Arial" w:cs="Times New Roman"/>
                <w:bCs/>
                <w:sz w:val="18"/>
                <w:szCs w:val="24"/>
              </w:rPr>
              <w:t>GeflPestSchV</w:t>
            </w:r>
            <w:proofErr w:type="spellEnd"/>
            <w:r w:rsidRPr="00C974C3">
              <w:rPr>
                <w:rFonts w:ascii="Arial" w:eastAsia="Aptos" w:hAnsi="Arial" w:cs="Times New Roman"/>
                <w:bCs/>
                <w:sz w:val="18"/>
                <w:szCs w:val="24"/>
              </w:rPr>
              <w:t>).</w:t>
            </w:r>
          </w:p>
          <w:p w14:paraId="4F18733A" w14:textId="77777777" w:rsidR="009C1FC4" w:rsidRPr="002B666D" w:rsidRDefault="009C1FC4" w:rsidP="009C1FC4">
            <w:pPr>
              <w:pStyle w:val="Listenabsatz"/>
              <w:spacing w:line="285" w:lineRule="auto"/>
              <w:ind w:left="242" w:right="182"/>
              <w:jc w:val="both"/>
              <w:rPr>
                <w:rFonts w:ascii="Arial" w:eastAsia="Aptos" w:hAnsi="Arial" w:cs="Times New Roman"/>
                <w:sz w:val="10"/>
                <w:szCs w:val="16"/>
              </w:rPr>
            </w:pPr>
          </w:p>
          <w:p w14:paraId="7809452B" w14:textId="77777777" w:rsidR="009C1FC4" w:rsidRPr="002B666D" w:rsidRDefault="009C1FC4" w:rsidP="009C1FC4">
            <w:pPr>
              <w:spacing w:line="285" w:lineRule="auto"/>
              <w:ind w:right="182"/>
              <w:jc w:val="both"/>
              <w:rPr>
                <w:rFonts w:ascii="Arial" w:eastAsia="Aptos" w:hAnsi="Arial" w:cs="Times New Roman"/>
                <w:sz w:val="20"/>
                <w:szCs w:val="28"/>
              </w:rPr>
            </w:pPr>
          </w:p>
          <w:p w14:paraId="16AF7F4E" w14:textId="77777777" w:rsidR="009C1FC4" w:rsidRPr="002B666D" w:rsidRDefault="009C1FC4" w:rsidP="009C1FC4">
            <w:pPr>
              <w:spacing w:line="285" w:lineRule="auto"/>
              <w:ind w:right="182"/>
              <w:jc w:val="both"/>
              <w:rPr>
                <w:rFonts w:ascii="Arial" w:eastAsia="Aptos" w:hAnsi="Arial" w:cs="Times New Roman"/>
                <w:sz w:val="20"/>
                <w:szCs w:val="28"/>
              </w:rPr>
            </w:pPr>
          </w:p>
          <w:p w14:paraId="65B39067" w14:textId="77777777" w:rsidR="009C1FC4" w:rsidRPr="00DC194E" w:rsidRDefault="009C1FC4" w:rsidP="009C1FC4">
            <w:pPr>
              <w:spacing w:line="285" w:lineRule="auto"/>
              <w:ind w:right="182"/>
              <w:jc w:val="both"/>
              <w:rPr>
                <w:rFonts w:ascii="Arial" w:eastAsia="Aptos" w:hAnsi="Arial" w:cs="Times New Roman"/>
                <w:b/>
                <w:bCs/>
                <w:sz w:val="20"/>
                <w:szCs w:val="18"/>
              </w:rPr>
            </w:pPr>
          </w:p>
        </w:tc>
      </w:tr>
      <w:tr w:rsidR="009C1FC4" w:rsidRPr="00DC194E" w14:paraId="7D3F9922" w14:textId="77777777" w:rsidTr="009C1FC4">
        <w:trPr>
          <w:trHeight w:val="1681"/>
        </w:trPr>
        <w:tc>
          <w:tcPr>
            <w:tcW w:w="4309" w:type="dxa"/>
            <w:tcBorders>
              <w:top w:val="nil"/>
              <w:left w:val="nil"/>
              <w:bottom w:val="nil"/>
              <w:right w:val="nil"/>
            </w:tcBorders>
          </w:tcPr>
          <w:p w14:paraId="02B5E832" w14:textId="77777777" w:rsidR="009C1FC4" w:rsidRDefault="009C1FC4" w:rsidP="009C1FC4">
            <w:pPr>
              <w:contextualSpacing/>
              <w:rPr>
                <w:rFonts w:ascii="Arial" w:eastAsia="Aptos" w:hAnsi="Arial" w:cs="Times New Roman"/>
                <w:sz w:val="20"/>
                <w:szCs w:val="18"/>
              </w:rPr>
            </w:pPr>
          </w:p>
          <w:p w14:paraId="1799779F" w14:textId="77777777" w:rsidR="009C1FC4" w:rsidRPr="00C974C3" w:rsidRDefault="009C1FC4" w:rsidP="009C1FC4">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758EBDBE" w14:textId="77777777" w:rsidR="009C1FC4" w:rsidRPr="00C974C3" w:rsidRDefault="009C1FC4" w:rsidP="009C1FC4">
            <w:pPr>
              <w:contextualSpacing/>
              <w:rPr>
                <w:rFonts w:ascii="Arial" w:eastAsia="Aptos" w:hAnsi="Arial" w:cs="Times New Roman"/>
                <w:b/>
                <w:bCs/>
                <w:sz w:val="18"/>
                <w:szCs w:val="16"/>
              </w:rPr>
            </w:pPr>
          </w:p>
          <w:p w14:paraId="7A6A4EE6" w14:textId="77777777" w:rsidR="009C1FC4" w:rsidRDefault="009C1FC4" w:rsidP="009C1FC4">
            <w:pPr>
              <w:contextualSpacing/>
              <w:rPr>
                <w:rFonts w:ascii="Arial" w:eastAsia="Aptos" w:hAnsi="Arial" w:cs="Times New Roman"/>
                <w:sz w:val="20"/>
                <w:szCs w:val="18"/>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sidRPr="00C974C3">
              <w:rPr>
                <w:rFonts w:ascii="Arial" w:eastAsia="Aptos" w:hAnsi="Arial" w:cs="Times New Roman"/>
                <w:sz w:val="18"/>
                <w:szCs w:val="16"/>
              </w:rPr>
              <w:br/>
            </w:r>
            <w:r>
              <w:rPr>
                <w:rFonts w:ascii="Arial" w:eastAsia="Aptos" w:hAnsi="Arial" w:cs="Times New Roman"/>
                <w:sz w:val="20"/>
                <w:szCs w:val="18"/>
              </w:rPr>
              <w:br/>
            </w:r>
          </w:p>
          <w:p w14:paraId="525E9A61" w14:textId="77777777" w:rsidR="0006008B" w:rsidRDefault="0006008B" w:rsidP="009C1FC4">
            <w:pPr>
              <w:contextualSpacing/>
              <w:rPr>
                <w:rFonts w:ascii="Arial" w:eastAsia="Aptos" w:hAnsi="Arial" w:cs="Times New Roman"/>
                <w:sz w:val="20"/>
                <w:szCs w:val="18"/>
              </w:rPr>
            </w:pPr>
          </w:p>
          <w:p w14:paraId="6D911EBD" w14:textId="77777777" w:rsidR="0006008B" w:rsidRDefault="0006008B" w:rsidP="009C1FC4">
            <w:pPr>
              <w:contextualSpacing/>
              <w:rPr>
                <w:rFonts w:ascii="Arial" w:eastAsia="Aptos" w:hAnsi="Arial" w:cs="Times New Roman"/>
                <w:sz w:val="20"/>
                <w:szCs w:val="18"/>
              </w:rPr>
            </w:pPr>
          </w:p>
          <w:p w14:paraId="25488112" w14:textId="77777777" w:rsidR="0006008B" w:rsidRDefault="0006008B" w:rsidP="009C1FC4">
            <w:pPr>
              <w:contextualSpacing/>
              <w:rPr>
                <w:rFonts w:ascii="Arial" w:eastAsia="Aptos" w:hAnsi="Arial" w:cs="Times New Roman"/>
                <w:sz w:val="20"/>
                <w:szCs w:val="18"/>
              </w:rPr>
            </w:pPr>
          </w:p>
          <w:p w14:paraId="45723C6F" w14:textId="77777777" w:rsidR="0006008B" w:rsidRDefault="0006008B" w:rsidP="009C1FC4">
            <w:pPr>
              <w:contextualSpacing/>
              <w:rPr>
                <w:rFonts w:ascii="Arial" w:eastAsia="Aptos" w:hAnsi="Arial" w:cs="Times New Roman"/>
                <w:sz w:val="20"/>
                <w:szCs w:val="18"/>
              </w:rPr>
            </w:pPr>
          </w:p>
          <w:p w14:paraId="77AF7399" w14:textId="77777777" w:rsidR="0006008B" w:rsidRDefault="0006008B" w:rsidP="009C1FC4">
            <w:pPr>
              <w:contextualSpacing/>
              <w:rPr>
                <w:rFonts w:ascii="Arial" w:eastAsia="Aptos" w:hAnsi="Arial" w:cs="Times New Roman"/>
                <w:sz w:val="20"/>
                <w:szCs w:val="18"/>
              </w:rPr>
            </w:pPr>
          </w:p>
          <w:p w14:paraId="17B86FAB" w14:textId="77777777" w:rsidR="0006008B" w:rsidRDefault="0006008B" w:rsidP="009C1FC4">
            <w:pPr>
              <w:contextualSpacing/>
              <w:rPr>
                <w:rFonts w:ascii="Arial" w:eastAsia="Aptos" w:hAnsi="Arial" w:cs="Times New Roman"/>
                <w:sz w:val="20"/>
                <w:szCs w:val="18"/>
              </w:rPr>
            </w:pPr>
          </w:p>
          <w:p w14:paraId="46180B3E" w14:textId="77777777" w:rsidR="0006008B" w:rsidRDefault="0006008B" w:rsidP="009C1FC4">
            <w:pPr>
              <w:contextualSpacing/>
              <w:rPr>
                <w:rFonts w:ascii="Arial" w:eastAsia="Aptos" w:hAnsi="Arial" w:cs="Times New Roman"/>
                <w:sz w:val="20"/>
                <w:szCs w:val="18"/>
              </w:rPr>
            </w:pPr>
          </w:p>
          <w:p w14:paraId="00120E99" w14:textId="77777777" w:rsidR="0006008B" w:rsidRPr="00DC194E" w:rsidRDefault="0006008B" w:rsidP="009C1FC4">
            <w:pPr>
              <w:contextualSpacing/>
              <w:rPr>
                <w:rFonts w:ascii="Arial" w:eastAsia="Aptos" w:hAnsi="Arial" w:cs="Times New Roman"/>
                <w:sz w:val="20"/>
                <w:szCs w:val="18"/>
              </w:rPr>
            </w:pPr>
          </w:p>
        </w:tc>
        <w:tc>
          <w:tcPr>
            <w:tcW w:w="583" w:type="dxa"/>
            <w:vMerge/>
            <w:tcBorders>
              <w:top w:val="nil"/>
              <w:left w:val="nil"/>
              <w:bottom w:val="nil"/>
              <w:right w:val="nil"/>
            </w:tcBorders>
          </w:tcPr>
          <w:p w14:paraId="4FC6BEB3" w14:textId="77777777" w:rsidR="009C1FC4" w:rsidRPr="00DC194E" w:rsidRDefault="009C1FC4" w:rsidP="009C1FC4">
            <w:pPr>
              <w:rPr>
                <w:rFonts w:ascii="Arial" w:eastAsia="Aptos" w:hAnsi="Arial" w:cs="Times New Roman"/>
                <w:sz w:val="18"/>
                <w:szCs w:val="16"/>
              </w:rPr>
            </w:pPr>
          </w:p>
        </w:tc>
        <w:tc>
          <w:tcPr>
            <w:tcW w:w="3897" w:type="dxa"/>
            <w:vMerge/>
            <w:tcBorders>
              <w:top w:val="nil"/>
              <w:left w:val="nil"/>
              <w:bottom w:val="nil"/>
              <w:right w:val="nil"/>
            </w:tcBorders>
          </w:tcPr>
          <w:p w14:paraId="168EBEEF" w14:textId="77777777" w:rsidR="009C1FC4" w:rsidRPr="00DC194E" w:rsidRDefault="009C1FC4" w:rsidP="009C1FC4">
            <w:pPr>
              <w:rPr>
                <w:rFonts w:ascii="Arial" w:eastAsia="Aptos" w:hAnsi="Arial" w:cs="Times New Roman"/>
                <w:sz w:val="10"/>
                <w:szCs w:val="8"/>
              </w:rPr>
            </w:pPr>
          </w:p>
        </w:tc>
      </w:tr>
    </w:tbl>
    <w:p w14:paraId="7F8D3B3F" w14:textId="507D9DA0" w:rsidR="00D74B46" w:rsidRDefault="00D74B46">
      <w:pPr>
        <w:pStyle w:val="Textkrper"/>
        <w:spacing w:before="233"/>
        <w:rPr>
          <w:rFonts w:ascii="Helvetica"/>
          <w:b/>
        </w:rPr>
      </w:pPr>
    </w:p>
    <w:p w14:paraId="6EBC9F51" w14:textId="77777777" w:rsidR="00D74B46" w:rsidRDefault="00D74B46">
      <w:pPr>
        <w:pStyle w:val="Textkrper"/>
        <w:rPr>
          <w:rFonts w:ascii="Arial"/>
          <w:b/>
        </w:rPr>
      </w:pPr>
    </w:p>
    <w:p w14:paraId="5538EBDF" w14:textId="77777777" w:rsidR="00D74B46" w:rsidRDefault="00D74B46">
      <w:pPr>
        <w:pStyle w:val="Textkrper"/>
        <w:rPr>
          <w:rFonts w:ascii="Arial"/>
          <w:b/>
        </w:rPr>
      </w:pPr>
    </w:p>
    <w:p w14:paraId="03BDB730" w14:textId="77777777" w:rsidR="00D74B46" w:rsidRDefault="00D74B46">
      <w:pPr>
        <w:pStyle w:val="Textkrper"/>
        <w:rPr>
          <w:rFonts w:ascii="Arial"/>
          <w:b/>
        </w:rPr>
      </w:pPr>
    </w:p>
    <w:p w14:paraId="20295281" w14:textId="77777777" w:rsidR="00D74B46" w:rsidRDefault="00D74B46">
      <w:pPr>
        <w:pStyle w:val="Textkrper"/>
        <w:rPr>
          <w:rFonts w:ascii="Arial"/>
          <w:b/>
        </w:rPr>
      </w:pPr>
    </w:p>
    <w:p w14:paraId="6C4EDCD4" w14:textId="77777777" w:rsidR="00D74B46" w:rsidRDefault="00D74B46">
      <w:pPr>
        <w:pStyle w:val="Textkrper"/>
        <w:rPr>
          <w:rFonts w:ascii="Arial"/>
          <w:b/>
        </w:rPr>
      </w:pPr>
    </w:p>
    <w:p w14:paraId="287A932C" w14:textId="77777777" w:rsidR="00D74B46" w:rsidRDefault="00D74B46">
      <w:pPr>
        <w:pStyle w:val="Textkrper"/>
        <w:rPr>
          <w:rFonts w:ascii="Arial"/>
          <w:b/>
        </w:rPr>
      </w:pPr>
    </w:p>
    <w:p w14:paraId="016CD707" w14:textId="77777777" w:rsidR="00D74B46" w:rsidRDefault="00D74B46">
      <w:pPr>
        <w:pStyle w:val="Textkrper"/>
        <w:rPr>
          <w:rFonts w:ascii="Arial"/>
          <w:b/>
        </w:rPr>
      </w:pPr>
    </w:p>
    <w:p w14:paraId="4781EB6E" w14:textId="77777777" w:rsidR="00D74B46" w:rsidRDefault="00D74B46">
      <w:pPr>
        <w:pStyle w:val="Textkrper"/>
        <w:rPr>
          <w:rFonts w:ascii="Arial"/>
          <w:b/>
        </w:rPr>
      </w:pPr>
    </w:p>
    <w:p w14:paraId="5E31A42A" w14:textId="77777777" w:rsidR="00D74B46" w:rsidRDefault="00D74B46">
      <w:pPr>
        <w:pStyle w:val="Textkrper"/>
        <w:rPr>
          <w:rFonts w:ascii="Arial"/>
          <w:b/>
        </w:rPr>
      </w:pPr>
    </w:p>
    <w:p w14:paraId="3173D652" w14:textId="77777777" w:rsidR="00D74B46" w:rsidRDefault="00D74B46">
      <w:pPr>
        <w:pStyle w:val="Textkrper"/>
        <w:rPr>
          <w:rFonts w:ascii="Arial"/>
          <w:b/>
        </w:rPr>
      </w:pPr>
    </w:p>
    <w:p w14:paraId="43F1D351" w14:textId="77777777" w:rsidR="00D74B46" w:rsidRDefault="00D74B46">
      <w:pPr>
        <w:pStyle w:val="Textkrper"/>
        <w:rPr>
          <w:rFonts w:ascii="Arial"/>
          <w:b/>
        </w:rPr>
      </w:pPr>
    </w:p>
    <w:p w14:paraId="2F44A7DD" w14:textId="77777777" w:rsidR="00D74B46" w:rsidRDefault="00D74B46">
      <w:pPr>
        <w:pStyle w:val="Textkrper"/>
        <w:rPr>
          <w:rFonts w:ascii="Arial"/>
          <w:b/>
        </w:rPr>
      </w:pPr>
    </w:p>
    <w:p w14:paraId="77E8902A" w14:textId="77777777" w:rsidR="00D74B46" w:rsidRDefault="00D74B46">
      <w:pPr>
        <w:pStyle w:val="Textkrper"/>
        <w:rPr>
          <w:rFonts w:ascii="Arial"/>
          <w:b/>
        </w:rPr>
      </w:pPr>
    </w:p>
    <w:p w14:paraId="2FEF9505" w14:textId="77777777" w:rsidR="00D74B46" w:rsidRDefault="00D74B46">
      <w:pPr>
        <w:pStyle w:val="Textkrper"/>
        <w:rPr>
          <w:rFonts w:ascii="Arial"/>
          <w:b/>
        </w:rPr>
      </w:pPr>
    </w:p>
    <w:p w14:paraId="15349ABD" w14:textId="77777777" w:rsidR="00D74B46" w:rsidRDefault="00D74B46">
      <w:pPr>
        <w:pStyle w:val="Textkrper"/>
        <w:rPr>
          <w:rFonts w:ascii="Arial"/>
          <w:b/>
        </w:rPr>
      </w:pPr>
    </w:p>
    <w:p w14:paraId="1E2107CC" w14:textId="77777777" w:rsidR="00D74B46" w:rsidRDefault="00D74B46">
      <w:pPr>
        <w:pStyle w:val="Textkrper"/>
        <w:rPr>
          <w:rFonts w:ascii="Arial"/>
          <w:b/>
        </w:rPr>
      </w:pPr>
    </w:p>
    <w:p w14:paraId="7434ED5B" w14:textId="77777777" w:rsidR="00D74B46" w:rsidRDefault="00D74B46">
      <w:pPr>
        <w:pStyle w:val="Textkrper"/>
        <w:rPr>
          <w:rFonts w:ascii="Arial"/>
          <w:b/>
        </w:rPr>
      </w:pPr>
    </w:p>
    <w:p w14:paraId="2D82AA81" w14:textId="31F18272" w:rsidR="00D74B46" w:rsidRDefault="00D74B46">
      <w:pPr>
        <w:pStyle w:val="Textkrper"/>
        <w:spacing w:before="132"/>
        <w:rPr>
          <w:rFonts w:ascii="Arial"/>
          <w:b/>
        </w:rPr>
      </w:pPr>
    </w:p>
    <w:p w14:paraId="08D3E6D1" w14:textId="77777777" w:rsidR="00D74B46" w:rsidRDefault="00D74B46">
      <w:pPr>
        <w:pStyle w:val="Textkrper"/>
        <w:rPr>
          <w:rFonts w:ascii="Arial"/>
          <w:b/>
        </w:rPr>
        <w:sectPr w:rsidR="00D74B46">
          <w:headerReference w:type="default" r:id="rId62"/>
          <w:footerReference w:type="default" r:id="rId63"/>
          <w:pgSz w:w="11910" w:h="16840"/>
          <w:pgMar w:top="780" w:right="0" w:bottom="780" w:left="0" w:header="496" w:footer="597" w:gutter="0"/>
          <w:cols w:space="720"/>
        </w:sectPr>
      </w:pPr>
    </w:p>
    <w:p w14:paraId="444A8C22" w14:textId="77777777" w:rsidR="00D74B46" w:rsidRDefault="00D74B46">
      <w:pPr>
        <w:pStyle w:val="Textkrper"/>
        <w:rPr>
          <w:rFonts w:ascii="Arial"/>
          <w:b/>
          <w:sz w:val="22"/>
        </w:rPr>
      </w:pPr>
    </w:p>
    <w:p w14:paraId="7AEED4A2" w14:textId="77777777" w:rsidR="00D74B46" w:rsidRDefault="00D74B46">
      <w:pPr>
        <w:pStyle w:val="Textkrper"/>
        <w:spacing w:before="90"/>
        <w:rPr>
          <w:rFonts w:ascii="Arial"/>
          <w:b/>
          <w:sz w:val="22"/>
        </w:rPr>
      </w:pPr>
    </w:p>
    <w:p w14:paraId="37F969EB" w14:textId="77777777" w:rsidR="0006008B" w:rsidRDefault="0006008B">
      <w:pPr>
        <w:pStyle w:val="Textkrper"/>
        <w:spacing w:before="90"/>
        <w:rPr>
          <w:rFonts w:ascii="Arial"/>
          <w:b/>
          <w:sz w:val="22"/>
        </w:rPr>
      </w:pPr>
    </w:p>
    <w:p w14:paraId="077B490C" w14:textId="77777777" w:rsidR="0006008B" w:rsidRDefault="0006008B">
      <w:pPr>
        <w:pStyle w:val="Textkrper"/>
        <w:spacing w:before="90"/>
        <w:rPr>
          <w:rFonts w:ascii="Arial"/>
          <w:b/>
          <w:sz w:val="22"/>
        </w:rPr>
      </w:pPr>
    </w:p>
    <w:p w14:paraId="7224959A" w14:textId="77777777" w:rsidR="0006008B" w:rsidRDefault="0006008B">
      <w:pPr>
        <w:pStyle w:val="Textkrper"/>
        <w:spacing w:before="90"/>
        <w:rPr>
          <w:rFonts w:ascii="Arial"/>
          <w:b/>
          <w:sz w:val="22"/>
        </w:rPr>
      </w:pPr>
    </w:p>
    <w:p w14:paraId="1AE8E6B2" w14:textId="77777777" w:rsidR="0006008B" w:rsidRDefault="0006008B">
      <w:pPr>
        <w:pStyle w:val="Textkrper"/>
        <w:spacing w:before="90"/>
        <w:rPr>
          <w:rFonts w:ascii="Arial"/>
          <w:b/>
          <w:sz w:val="22"/>
        </w:rPr>
      </w:pPr>
    </w:p>
    <w:p w14:paraId="0055B535" w14:textId="77777777" w:rsidR="0006008B" w:rsidRDefault="0006008B">
      <w:pPr>
        <w:pStyle w:val="Textkrper"/>
        <w:spacing w:before="90"/>
        <w:rPr>
          <w:rFonts w:ascii="Arial"/>
          <w:b/>
          <w:sz w:val="22"/>
        </w:rPr>
      </w:pPr>
    </w:p>
    <w:p w14:paraId="186DB748" w14:textId="77777777" w:rsidR="0006008B" w:rsidRDefault="0006008B">
      <w:pPr>
        <w:pStyle w:val="Textkrper"/>
        <w:spacing w:before="90"/>
        <w:rPr>
          <w:rFonts w:ascii="Arial"/>
          <w:b/>
          <w:sz w:val="22"/>
        </w:rPr>
      </w:pPr>
    </w:p>
    <w:p w14:paraId="264D3298" w14:textId="77777777" w:rsidR="0006008B" w:rsidRDefault="0006008B">
      <w:pPr>
        <w:pStyle w:val="Textkrper"/>
        <w:spacing w:before="90"/>
        <w:rPr>
          <w:rFonts w:ascii="Arial"/>
          <w:b/>
          <w:sz w:val="22"/>
        </w:rPr>
      </w:pPr>
    </w:p>
    <w:p w14:paraId="4C7CEC7A" w14:textId="730FC1EC" w:rsidR="0006008B" w:rsidRPr="0006008B" w:rsidRDefault="0006008B" w:rsidP="0006008B">
      <w:pPr>
        <w:rPr>
          <w:rFonts w:ascii="Arial"/>
          <w:b/>
          <w:szCs w:val="20"/>
        </w:rPr>
      </w:pPr>
      <w:r>
        <w:rPr>
          <w:rFonts w:ascii="Arial"/>
          <w:b/>
        </w:rPr>
        <w:br w:type="page"/>
      </w:r>
    </w:p>
    <w:p w14:paraId="3760345A" w14:textId="77777777" w:rsidR="00D74B46" w:rsidRPr="00C974C3" w:rsidRDefault="00E83853" w:rsidP="006A2747">
      <w:pPr>
        <w:pStyle w:val="berschrift3"/>
        <w:numPr>
          <w:ilvl w:val="1"/>
          <w:numId w:val="2"/>
        </w:numPr>
        <w:tabs>
          <w:tab w:val="left" w:pos="1831"/>
        </w:tabs>
        <w:spacing w:before="1"/>
        <w:ind w:left="1831" w:hanging="411"/>
        <w:jc w:val="left"/>
        <w:rPr>
          <w:rFonts w:ascii="Arial" w:hAnsi="Arial" w:cs="Arial"/>
        </w:rPr>
      </w:pPr>
      <w:bookmarkStart w:id="138" w:name="_bookmark22"/>
      <w:bookmarkStart w:id="139" w:name="_MANAGEMENT_(EIN-_UND"/>
      <w:bookmarkEnd w:id="138"/>
      <w:bookmarkEnd w:id="139"/>
      <w:r w:rsidRPr="00C974C3">
        <w:rPr>
          <w:rFonts w:ascii="Arial" w:hAnsi="Arial" w:cs="Arial"/>
          <w:color w:val="171846"/>
        </w:rPr>
        <w:lastRenderedPageBreak/>
        <w:t>MANAGEMENT (EIN- UND AUSSCHLEUSEN BEACHTEN!)</w:t>
      </w:r>
    </w:p>
    <w:p w14:paraId="56F553C4" w14:textId="77777777" w:rsidR="0006008B" w:rsidRDefault="0006008B" w:rsidP="0006008B">
      <w:pPr>
        <w:pStyle w:val="berschrift3"/>
        <w:tabs>
          <w:tab w:val="left" w:pos="1831"/>
        </w:tabs>
        <w:spacing w:before="1"/>
        <w:ind w:left="1831" w:firstLine="0"/>
        <w:jc w:val="right"/>
        <w:rPr>
          <w:rFonts w:ascii="Arial" w:hAnsi="Arial" w:cs="Arial"/>
          <w:color w:val="171846"/>
          <w:spacing w:val="-8"/>
        </w:rPr>
      </w:pPr>
    </w:p>
    <w:tbl>
      <w:tblPr>
        <w:tblStyle w:val="Tabellenraster1"/>
        <w:tblpPr w:leftFromText="141" w:rightFromText="141" w:vertAnchor="text" w:horzAnchor="page" w:tblpX="1795" w:tblpY="57"/>
        <w:tblW w:w="0" w:type="auto"/>
        <w:tblLook w:val="04A0" w:firstRow="1" w:lastRow="0" w:firstColumn="1" w:lastColumn="0" w:noHBand="0" w:noVBand="1"/>
      </w:tblPr>
      <w:tblGrid>
        <w:gridCol w:w="4309"/>
        <w:gridCol w:w="583"/>
        <w:gridCol w:w="3897"/>
      </w:tblGrid>
      <w:tr w:rsidR="0006008B" w:rsidRPr="00DC194E" w14:paraId="3A0CD7A2" w14:textId="77777777" w:rsidTr="0006008B">
        <w:trPr>
          <w:trHeight w:val="1681"/>
        </w:trPr>
        <w:tc>
          <w:tcPr>
            <w:tcW w:w="4309" w:type="dxa"/>
            <w:tcBorders>
              <w:top w:val="nil"/>
              <w:left w:val="nil"/>
              <w:bottom w:val="nil"/>
              <w:right w:val="nil"/>
            </w:tcBorders>
            <w:shd w:val="clear" w:color="auto" w:fill="F2F2F2"/>
          </w:tcPr>
          <w:p w14:paraId="7C62FF78" w14:textId="77777777" w:rsidR="0006008B" w:rsidRPr="00DC194E" w:rsidRDefault="0006008B" w:rsidP="0006008B">
            <w:pPr>
              <w:ind w:left="320"/>
              <w:contextualSpacing/>
              <w:rPr>
                <w:rFonts w:ascii="Arial" w:eastAsia="Aptos" w:hAnsi="Arial" w:cs="Times New Roman"/>
                <w:sz w:val="10"/>
                <w:szCs w:val="8"/>
              </w:rPr>
            </w:pPr>
          </w:p>
          <w:p w14:paraId="7CEFA6A9" w14:textId="77777777" w:rsidR="0006008B" w:rsidRPr="0006008B" w:rsidRDefault="0006008B" w:rsidP="0006008B">
            <w:pPr>
              <w:spacing w:line="269" w:lineRule="auto"/>
              <w:ind w:left="315" w:hanging="315"/>
              <w:contextualSpacing/>
              <w:rPr>
                <w:rFonts w:ascii="Arial" w:eastAsia="Aptos" w:hAnsi="Arial" w:cs="Times New Roman"/>
                <w:b/>
                <w:bCs/>
                <w:sz w:val="18"/>
                <w:szCs w:val="18"/>
              </w:rPr>
            </w:pPr>
            <w:r w:rsidRPr="0006008B">
              <w:rPr>
                <w:rFonts w:ascii="Arial" w:eastAsia="Aptos" w:hAnsi="Arial" w:cs="Times New Roman"/>
                <w:b/>
                <w:bCs/>
                <w:sz w:val="18"/>
                <w:szCs w:val="18"/>
              </w:rPr>
              <w:t>Bewirtschaftungsmanagement:</w:t>
            </w:r>
          </w:p>
          <w:p w14:paraId="3C92D01A" w14:textId="77777777" w:rsidR="00AE4A5E" w:rsidRDefault="0006008B" w:rsidP="006A2747">
            <w:pPr>
              <w:pStyle w:val="Listenabsatz"/>
              <w:numPr>
                <w:ilvl w:val="0"/>
                <w:numId w:val="24"/>
              </w:numPr>
              <w:spacing w:line="269" w:lineRule="auto"/>
              <w:contextualSpacing/>
              <w:rPr>
                <w:rFonts w:ascii="Arial" w:eastAsia="Aptos" w:hAnsi="Arial" w:cs="Times New Roman"/>
                <w:sz w:val="18"/>
                <w:szCs w:val="18"/>
              </w:rPr>
            </w:pPr>
            <w:r w:rsidRPr="00AE4A5E">
              <w:rPr>
                <w:rFonts w:ascii="Arial" w:eastAsia="Aptos" w:hAnsi="Arial" w:cs="Times New Roman"/>
                <w:sz w:val="18"/>
                <w:szCs w:val="18"/>
              </w:rPr>
              <w:t>Werden frei zugängliche Futterreste (z. B. unter Einfüllstutzen, auf der Verkehrsfläche) stets entfernt, damit Wildvögel und Schadnager nicht angelockt werden?</w:t>
            </w:r>
            <w:r w:rsidRPr="00834A0A">
              <w:rPr>
                <w:rFonts w:ascii="Arial" w:eastAsia="Aptos" w:hAnsi="Arial" w:cs="Times New Roman"/>
                <w:color w:val="FF0000"/>
                <w:sz w:val="18"/>
                <w:szCs w:val="18"/>
              </w:rPr>
              <w:br/>
            </w:r>
            <w:r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Ja    </w:t>
            </w:r>
            <w:r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Nein</w:t>
            </w:r>
          </w:p>
          <w:p w14:paraId="0BE95F18" w14:textId="77777777" w:rsidR="00AE4A5E" w:rsidRPr="00AE4A5E" w:rsidRDefault="00AE4A5E" w:rsidP="00AE4A5E">
            <w:pPr>
              <w:spacing w:line="269" w:lineRule="auto"/>
              <w:contextualSpacing/>
              <w:rPr>
                <w:rFonts w:ascii="Arial" w:eastAsia="Aptos" w:hAnsi="Arial" w:cs="Times New Roman"/>
                <w:sz w:val="18"/>
                <w:szCs w:val="18"/>
              </w:rPr>
            </w:pPr>
          </w:p>
          <w:p w14:paraId="475E7ABF" w14:textId="7EA6ECDC" w:rsidR="0006008B" w:rsidRPr="00AE4A5E" w:rsidRDefault="00AE4A5E" w:rsidP="006A2747">
            <w:pPr>
              <w:pStyle w:val="Listenabsatz"/>
              <w:numPr>
                <w:ilvl w:val="0"/>
                <w:numId w:val="24"/>
              </w:numPr>
              <w:spacing w:line="269" w:lineRule="auto"/>
              <w:contextualSpacing/>
              <w:rPr>
                <w:rFonts w:ascii="Arial" w:eastAsia="Aptos" w:hAnsi="Arial" w:cs="Times New Roman"/>
                <w:sz w:val="18"/>
                <w:szCs w:val="18"/>
              </w:rPr>
            </w:pPr>
            <w:r>
              <w:rPr>
                <w:rFonts w:ascii="Arial" w:eastAsia="Aptos" w:hAnsi="Arial" w:cs="Times New Roman"/>
                <w:sz w:val="18"/>
                <w:szCs w:val="18"/>
              </w:rPr>
              <w:t>Gibt es b</w:t>
            </w:r>
            <w:r w:rsidR="0006008B" w:rsidRPr="00AE4A5E">
              <w:rPr>
                <w:rFonts w:ascii="Arial" w:eastAsia="Aptos" w:hAnsi="Arial" w:cs="Times New Roman"/>
                <w:sz w:val="18"/>
                <w:szCs w:val="18"/>
              </w:rPr>
              <w:t>etriebsindividuelle Regelungen zum Einstreumanagement (z. B. Maßnahmen vor Befahren des Stalles, Übergabepunkte für Strohballen / Einstreumaterial, Einstreusysteme ohne Befahren des Stalles, Lagerung der Einstreutechnik etc.)</w:t>
            </w:r>
            <w:r>
              <w:rPr>
                <w:rFonts w:ascii="Arial" w:eastAsia="Aptos" w:hAnsi="Arial" w:cs="Times New Roman"/>
                <w:sz w:val="18"/>
                <w:szCs w:val="18"/>
              </w:rPr>
              <w:t>?</w:t>
            </w:r>
            <w:r w:rsidR="0006008B" w:rsidRPr="00AE4A5E">
              <w:rPr>
                <w:rFonts w:ascii="Arial" w:eastAsia="Aptos" w:hAnsi="Arial" w:cs="Times New Roman"/>
                <w:sz w:val="18"/>
                <w:szCs w:val="18"/>
              </w:rPr>
              <w:br/>
            </w:r>
            <w:r w:rsidR="0006008B"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AE4A5E">
              <w:rPr>
                <w:rFonts w:ascii="Arial" w:eastAsia="Aptos" w:hAnsi="Arial" w:cs="Times New Roman"/>
                <w:sz w:val="18"/>
                <w:szCs w:val="18"/>
              </w:rPr>
              <w:fldChar w:fldCharType="end"/>
            </w:r>
            <w:r w:rsidR="0006008B" w:rsidRPr="00AE4A5E">
              <w:rPr>
                <w:rFonts w:ascii="Arial" w:eastAsia="Aptos" w:hAnsi="Arial" w:cs="Times New Roman"/>
                <w:sz w:val="18"/>
                <w:szCs w:val="18"/>
              </w:rPr>
              <w:t xml:space="preserve"> Ja    </w:t>
            </w:r>
            <w:r w:rsidR="0006008B"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AE4A5E">
              <w:rPr>
                <w:rFonts w:ascii="Arial" w:eastAsia="Aptos" w:hAnsi="Arial" w:cs="Times New Roman"/>
                <w:sz w:val="18"/>
                <w:szCs w:val="18"/>
              </w:rPr>
              <w:fldChar w:fldCharType="end"/>
            </w:r>
            <w:r w:rsidR="0006008B" w:rsidRPr="00AE4A5E">
              <w:rPr>
                <w:rFonts w:ascii="Arial" w:eastAsia="Aptos" w:hAnsi="Arial" w:cs="Times New Roman"/>
                <w:sz w:val="18"/>
                <w:szCs w:val="18"/>
              </w:rPr>
              <w:t xml:space="preserve"> Nein</w:t>
            </w:r>
            <w:r w:rsidR="0006008B" w:rsidRPr="00AE4A5E">
              <w:rPr>
                <w:rFonts w:ascii="Arial" w:eastAsia="Aptos" w:hAnsi="Arial" w:cs="Times New Roman"/>
                <w:sz w:val="18"/>
                <w:szCs w:val="18"/>
              </w:rPr>
              <w:br/>
              <w:t xml:space="preserve">Wie </w:t>
            </w:r>
            <w:r>
              <w:rPr>
                <w:rFonts w:ascii="Arial" w:eastAsia="Aptos" w:hAnsi="Arial" w:cs="Times New Roman"/>
                <w:sz w:val="18"/>
                <w:szCs w:val="18"/>
              </w:rPr>
              <w:t xml:space="preserve">genau </w:t>
            </w:r>
            <w:r w:rsidR="0006008B" w:rsidRPr="00AE4A5E">
              <w:rPr>
                <w:rFonts w:ascii="Arial" w:eastAsia="Aptos" w:hAnsi="Arial" w:cs="Times New Roman"/>
                <w:sz w:val="18"/>
                <w:szCs w:val="18"/>
              </w:rPr>
              <w:t>kommt die Einstreu in den Stall?</w:t>
            </w:r>
            <w:r w:rsidR="0006008B" w:rsidRPr="00834A0A">
              <w:rPr>
                <w:rFonts w:ascii="Arial" w:eastAsia="Aptos" w:hAnsi="Arial" w:cs="Times New Roman"/>
                <w:color w:val="FF0000"/>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225EF1C2" w14:textId="77777777" w:rsidR="0006008B" w:rsidRDefault="0006008B" w:rsidP="0006008B">
            <w:pPr>
              <w:spacing w:line="269" w:lineRule="auto"/>
              <w:ind w:left="315" w:firstLine="4"/>
              <w:contextualSpacing/>
              <w:rPr>
                <w:rFonts w:ascii="Arial" w:eastAsia="Aptos" w:hAnsi="Arial" w:cs="Times New Roman"/>
                <w:sz w:val="18"/>
                <w:szCs w:val="16"/>
              </w:rPr>
            </w:pPr>
          </w:p>
          <w:p w14:paraId="2F6D580C" w14:textId="77777777" w:rsidR="0006008B" w:rsidRPr="0006008B" w:rsidRDefault="0006008B" w:rsidP="0006008B">
            <w:pPr>
              <w:spacing w:line="269" w:lineRule="auto"/>
              <w:ind w:left="319" w:hanging="319"/>
              <w:contextualSpacing/>
              <w:rPr>
                <w:rFonts w:ascii="Arial" w:eastAsia="Aptos" w:hAnsi="Arial" w:cs="Times New Roman"/>
                <w:b/>
                <w:bCs/>
                <w:sz w:val="18"/>
                <w:szCs w:val="18"/>
              </w:rPr>
            </w:pPr>
            <w:r w:rsidRPr="0006008B">
              <w:rPr>
                <w:rFonts w:ascii="Arial" w:eastAsia="Aptos" w:hAnsi="Arial" w:cs="Times New Roman"/>
                <w:b/>
                <w:bCs/>
                <w:sz w:val="18"/>
                <w:szCs w:val="18"/>
              </w:rPr>
              <w:t>Umgang mit Kadavern (Falltiermanagement):</w:t>
            </w:r>
          </w:p>
          <w:p w14:paraId="054C7641" w14:textId="77777777" w:rsidR="00AE4A5E" w:rsidRDefault="00AE4A5E" w:rsidP="006A2747">
            <w:pPr>
              <w:pStyle w:val="Listenabsatz"/>
              <w:numPr>
                <w:ilvl w:val="0"/>
                <w:numId w:val="25"/>
              </w:numPr>
              <w:spacing w:line="269" w:lineRule="auto"/>
              <w:contextualSpacing/>
              <w:rPr>
                <w:rFonts w:ascii="Arial" w:eastAsia="Aptos" w:hAnsi="Arial" w:cs="Times New Roman"/>
                <w:sz w:val="18"/>
                <w:szCs w:val="18"/>
              </w:rPr>
            </w:pPr>
            <w:r w:rsidRPr="00AE4A5E">
              <w:rPr>
                <w:rFonts w:ascii="Arial" w:eastAsia="Aptos" w:hAnsi="Arial" w:cs="Times New Roman"/>
                <w:sz w:val="18"/>
                <w:szCs w:val="18"/>
              </w:rPr>
              <w:t xml:space="preserve">Erfolgt die </w:t>
            </w:r>
            <w:r w:rsidR="0006008B" w:rsidRPr="00AE4A5E">
              <w:rPr>
                <w:rFonts w:ascii="Arial" w:eastAsia="Aptos" w:hAnsi="Arial" w:cs="Times New Roman"/>
                <w:sz w:val="18"/>
                <w:szCs w:val="18"/>
              </w:rPr>
              <w:t xml:space="preserve">Bestandkontrolle </w:t>
            </w:r>
            <w:r w:rsidRPr="00AE4A5E">
              <w:rPr>
                <w:rFonts w:ascii="Arial" w:eastAsia="Aptos" w:hAnsi="Arial" w:cs="Times New Roman"/>
                <w:sz w:val="18"/>
                <w:szCs w:val="18"/>
              </w:rPr>
              <w:t>mindestens täglich</w:t>
            </w:r>
            <w:r>
              <w:rPr>
                <w:rFonts w:ascii="Arial" w:eastAsia="Aptos" w:hAnsi="Arial" w:cs="Times New Roman"/>
                <w:sz w:val="18"/>
                <w:szCs w:val="18"/>
              </w:rPr>
              <w:t xml:space="preserve"> </w:t>
            </w:r>
            <w:r w:rsidR="0006008B" w:rsidRPr="00AE4A5E">
              <w:rPr>
                <w:rFonts w:ascii="Arial" w:eastAsia="Aptos" w:hAnsi="Arial" w:cs="Times New Roman"/>
                <w:sz w:val="18"/>
                <w:szCs w:val="18"/>
              </w:rPr>
              <w:t xml:space="preserve">und </w:t>
            </w:r>
            <w:r w:rsidRPr="00AE4A5E">
              <w:rPr>
                <w:rFonts w:ascii="Arial" w:eastAsia="Aptos" w:hAnsi="Arial" w:cs="Times New Roman"/>
                <w:sz w:val="18"/>
                <w:szCs w:val="18"/>
              </w:rPr>
              <w:t xml:space="preserve">werden </w:t>
            </w:r>
            <w:r w:rsidR="0006008B" w:rsidRPr="00AE4A5E">
              <w:rPr>
                <w:rFonts w:ascii="Arial" w:eastAsia="Aptos" w:hAnsi="Arial" w:cs="Times New Roman"/>
                <w:sz w:val="18"/>
                <w:szCs w:val="18"/>
              </w:rPr>
              <w:t>tote Tiere</w:t>
            </w:r>
            <w:r w:rsidRPr="00AE4A5E">
              <w:rPr>
                <w:rFonts w:ascii="Arial" w:eastAsia="Aptos" w:hAnsi="Arial" w:cs="Times New Roman"/>
                <w:sz w:val="18"/>
                <w:szCs w:val="18"/>
              </w:rPr>
              <w:t xml:space="preserve"> entfernt?</w:t>
            </w:r>
          </w:p>
          <w:p w14:paraId="5468AA68" w14:textId="1D22810D" w:rsidR="00AE4A5E" w:rsidRPr="00AE4A5E" w:rsidRDefault="00AE4A5E" w:rsidP="00AE4A5E">
            <w:pPr>
              <w:spacing w:line="269" w:lineRule="auto"/>
              <w:ind w:left="360"/>
              <w:contextualSpacing/>
              <w:rPr>
                <w:rFonts w:ascii="Arial" w:eastAsia="Aptos" w:hAnsi="Arial" w:cs="Times New Roman"/>
                <w:sz w:val="18"/>
                <w:szCs w:val="18"/>
              </w:rPr>
            </w:pPr>
            <w:r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Ja    </w:t>
            </w:r>
            <w:r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Pr="00AE4A5E">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Nein</w:t>
            </w:r>
            <w:r w:rsidR="0006008B" w:rsidRPr="00AE4A5E">
              <w:rPr>
                <w:rFonts w:ascii="Arial" w:eastAsia="Aptos" w:hAnsi="Arial" w:cs="Times New Roman"/>
                <w:sz w:val="18"/>
                <w:szCs w:val="18"/>
              </w:rPr>
              <w:br/>
              <w:t>Wie oft erfolgt d</w:t>
            </w:r>
            <w:r w:rsidR="00905F56" w:rsidRPr="00AE4A5E">
              <w:rPr>
                <w:rFonts w:ascii="Arial" w:eastAsia="Aptos" w:hAnsi="Arial" w:cs="Times New Roman"/>
                <w:sz w:val="18"/>
                <w:szCs w:val="18"/>
              </w:rPr>
              <w:t>er</w:t>
            </w:r>
            <w:r w:rsidR="0006008B" w:rsidRPr="00AE4A5E">
              <w:rPr>
                <w:rFonts w:ascii="Arial" w:eastAsia="Aptos" w:hAnsi="Arial" w:cs="Times New Roman"/>
                <w:sz w:val="18"/>
                <w:szCs w:val="18"/>
              </w:rPr>
              <w:t xml:space="preserve"> Stalldurchgang?</w:t>
            </w:r>
            <w:r w:rsidR="0006008B" w:rsidRPr="00AE4A5E">
              <w:rPr>
                <w:rFonts w:ascii="Arial" w:eastAsia="Aptos" w:hAnsi="Arial" w:cs="Times New Roman"/>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7B84260A" w14:textId="77777777" w:rsidR="00AE4A5E" w:rsidRPr="00D2353B" w:rsidRDefault="00AE4A5E" w:rsidP="00AE4A5E">
            <w:pPr>
              <w:spacing w:line="269" w:lineRule="auto"/>
              <w:contextualSpacing/>
              <w:rPr>
                <w:rFonts w:ascii="Arial" w:eastAsia="Aptos" w:hAnsi="Arial" w:cs="Times New Roman"/>
                <w:sz w:val="16"/>
                <w:szCs w:val="16"/>
              </w:rPr>
            </w:pPr>
          </w:p>
          <w:p w14:paraId="2B639960" w14:textId="77777777" w:rsidR="005831E0" w:rsidRDefault="005831E0"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Werden ve</w:t>
            </w:r>
            <w:r w:rsidR="0006008B" w:rsidRPr="00AE4A5E">
              <w:rPr>
                <w:rFonts w:ascii="Arial" w:eastAsia="Aptos" w:hAnsi="Arial" w:cs="Times New Roman"/>
                <w:sz w:val="18"/>
                <w:szCs w:val="18"/>
              </w:rPr>
              <w:t xml:space="preserve">rendete Tiere möglichst über </w:t>
            </w:r>
            <w:r>
              <w:rPr>
                <w:rFonts w:ascii="Arial" w:eastAsia="Aptos" w:hAnsi="Arial" w:cs="Times New Roman"/>
                <w:sz w:val="18"/>
                <w:szCs w:val="18"/>
              </w:rPr>
              <w:t xml:space="preserve">eine </w:t>
            </w:r>
            <w:r w:rsidR="0006008B" w:rsidRPr="00AE4A5E">
              <w:rPr>
                <w:rFonts w:ascii="Arial" w:eastAsia="Aptos" w:hAnsi="Arial" w:cs="Times New Roman"/>
                <w:sz w:val="18"/>
                <w:szCs w:val="18"/>
              </w:rPr>
              <w:t>Vorrichtung (z. B. Klappe / „Rutsche“ / Rohr“ aus dem Stall beförder</w:t>
            </w:r>
            <w:r>
              <w:rPr>
                <w:rFonts w:ascii="Arial" w:eastAsia="Aptos" w:hAnsi="Arial" w:cs="Times New Roman"/>
                <w:sz w:val="18"/>
                <w:szCs w:val="18"/>
              </w:rPr>
              <w:t>t?</w:t>
            </w:r>
          </w:p>
          <w:p w14:paraId="15FFEBDF" w14:textId="77777777" w:rsidR="005831E0" w:rsidRDefault="005831E0" w:rsidP="005831E0">
            <w:pPr>
              <w:spacing w:line="269" w:lineRule="auto"/>
              <w:ind w:left="319"/>
              <w:contextualSpacing/>
              <w:rPr>
                <w:rFonts w:ascii="Arial" w:eastAsia="Aptos" w:hAnsi="Arial" w:cs="Times New Roman"/>
                <w:sz w:val="18"/>
                <w:szCs w:val="18"/>
              </w:rPr>
            </w:pPr>
            <w:r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Ja    </w:t>
            </w:r>
            <w:r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Nein</w:t>
            </w:r>
            <w:r w:rsidR="0006008B" w:rsidRPr="005831E0">
              <w:rPr>
                <w:rFonts w:ascii="Arial" w:eastAsia="Aptos" w:hAnsi="Arial" w:cs="Times New Roman"/>
                <w:sz w:val="18"/>
                <w:szCs w:val="18"/>
              </w:rPr>
              <w:br/>
            </w:r>
            <w:r w:rsidRPr="005831E0">
              <w:rPr>
                <w:rFonts w:ascii="Arial" w:eastAsia="Aptos" w:hAnsi="Arial" w:cs="Times New Roman"/>
                <w:sz w:val="18"/>
                <w:szCs w:val="18"/>
              </w:rPr>
              <w:t>Welche Vorrichtungen gibt es und wie werden sie konkret genutzt</w:t>
            </w:r>
            <w:r w:rsidR="0006008B" w:rsidRPr="005831E0">
              <w:rPr>
                <w:rFonts w:ascii="Arial" w:eastAsia="Aptos" w:hAnsi="Arial" w:cs="Times New Roman"/>
                <w:sz w:val="18"/>
                <w:szCs w:val="18"/>
              </w:rPr>
              <w:t>?</w:t>
            </w:r>
            <w:r w:rsidR="0006008B" w:rsidRPr="00834A0A">
              <w:rPr>
                <w:rFonts w:ascii="Arial" w:eastAsia="Aptos" w:hAnsi="Arial" w:cs="Times New Roman"/>
                <w:color w:val="FF0000"/>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33C08466" w14:textId="77777777" w:rsidR="005831E0" w:rsidRPr="00D2353B" w:rsidRDefault="005831E0" w:rsidP="005831E0">
            <w:pPr>
              <w:spacing w:line="269" w:lineRule="auto"/>
              <w:ind w:left="319"/>
              <w:contextualSpacing/>
              <w:rPr>
                <w:rFonts w:ascii="Arial" w:eastAsia="Aptos" w:hAnsi="Arial" w:cs="Times New Roman"/>
                <w:sz w:val="16"/>
                <w:szCs w:val="16"/>
              </w:rPr>
            </w:pPr>
          </w:p>
          <w:p w14:paraId="1F7EB689" w14:textId="1977759C" w:rsidR="0006008B" w:rsidRDefault="0006008B" w:rsidP="006A2747">
            <w:pPr>
              <w:pStyle w:val="Listenabsatz"/>
              <w:numPr>
                <w:ilvl w:val="0"/>
                <w:numId w:val="25"/>
              </w:numPr>
              <w:spacing w:line="269" w:lineRule="auto"/>
              <w:contextualSpacing/>
              <w:rPr>
                <w:rFonts w:ascii="Arial" w:eastAsia="Aptos" w:hAnsi="Arial" w:cs="Times New Roman"/>
                <w:sz w:val="18"/>
                <w:szCs w:val="18"/>
              </w:rPr>
            </w:pPr>
            <w:r w:rsidRPr="005831E0">
              <w:rPr>
                <w:rFonts w:ascii="Arial" w:eastAsia="Aptos" w:hAnsi="Arial" w:cs="Times New Roman"/>
                <w:sz w:val="18"/>
                <w:szCs w:val="18"/>
              </w:rPr>
              <w:t xml:space="preserve">Wird die Hygieneschleuse </w:t>
            </w:r>
            <w:r w:rsidR="005831E0">
              <w:rPr>
                <w:rFonts w:ascii="Arial" w:eastAsia="Aptos" w:hAnsi="Arial" w:cs="Times New Roman"/>
                <w:sz w:val="18"/>
                <w:szCs w:val="18"/>
              </w:rPr>
              <w:t xml:space="preserve">beim Falltiermanagement </w:t>
            </w:r>
            <w:r w:rsidRPr="005831E0">
              <w:rPr>
                <w:rFonts w:ascii="Arial" w:eastAsia="Aptos" w:hAnsi="Arial" w:cs="Times New Roman"/>
                <w:sz w:val="18"/>
                <w:szCs w:val="18"/>
              </w:rPr>
              <w:t>umgangen?</w:t>
            </w:r>
            <w:r w:rsidRPr="005831E0">
              <w:rPr>
                <w:rFonts w:ascii="Arial" w:eastAsia="Aptos" w:hAnsi="Arial" w:cs="Times New Roman"/>
                <w:sz w:val="18"/>
                <w:szCs w:val="18"/>
              </w:rPr>
              <w:br/>
            </w:r>
            <w:r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Ja    </w:t>
            </w:r>
            <w:r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Nein</w:t>
            </w:r>
          </w:p>
          <w:p w14:paraId="54A95627" w14:textId="265B0423" w:rsidR="005831E0" w:rsidRDefault="005831E0" w:rsidP="005831E0">
            <w:pPr>
              <w:spacing w:line="269" w:lineRule="auto"/>
              <w:ind w:left="319"/>
              <w:contextualSpacing/>
              <w:rPr>
                <w:rFonts w:ascii="Arial" w:eastAsia="Aptos" w:hAnsi="Arial" w:cs="Times New Roman"/>
                <w:sz w:val="18"/>
                <w:szCs w:val="18"/>
              </w:rPr>
            </w:pPr>
            <w:r w:rsidRPr="005831E0">
              <w:rPr>
                <w:rFonts w:ascii="Arial" w:eastAsia="Aptos" w:hAnsi="Arial" w:cs="Times New Roman"/>
                <w:sz w:val="18"/>
                <w:szCs w:val="18"/>
              </w:rPr>
              <w:t>Gibt es Ausnahmen?</w:t>
            </w:r>
          </w:p>
          <w:p w14:paraId="38EB6AEF" w14:textId="16A8036C" w:rsidR="005831E0" w:rsidRPr="00D2353B" w:rsidRDefault="005831E0" w:rsidP="005831E0">
            <w:pPr>
              <w:spacing w:line="269" w:lineRule="auto"/>
              <w:ind w:left="319"/>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5B2D6C93" w14:textId="77777777" w:rsidR="0006008B" w:rsidRPr="00D2353B" w:rsidRDefault="0006008B" w:rsidP="0006008B">
            <w:pPr>
              <w:spacing w:line="269" w:lineRule="auto"/>
              <w:ind w:left="319" w:hanging="319"/>
              <w:contextualSpacing/>
              <w:rPr>
                <w:rFonts w:ascii="Arial" w:eastAsia="Aptos" w:hAnsi="Arial" w:cs="Times New Roman"/>
                <w:sz w:val="16"/>
                <w:szCs w:val="14"/>
              </w:rPr>
            </w:pPr>
          </w:p>
          <w:p w14:paraId="78AB3630" w14:textId="2E762360" w:rsidR="0006008B" w:rsidRPr="005831E0" w:rsidRDefault="005831E0" w:rsidP="006A2747">
            <w:pPr>
              <w:pStyle w:val="Listenabsatz"/>
              <w:numPr>
                <w:ilvl w:val="0"/>
                <w:numId w:val="25"/>
              </w:numPr>
              <w:spacing w:line="269" w:lineRule="auto"/>
              <w:contextualSpacing/>
              <w:rPr>
                <w:rFonts w:ascii="Arial" w:eastAsia="Aptos" w:hAnsi="Arial" w:cs="Times New Roman"/>
                <w:sz w:val="18"/>
                <w:szCs w:val="18"/>
              </w:rPr>
            </w:pPr>
            <w:proofErr w:type="gramStart"/>
            <w:r>
              <w:rPr>
                <w:rFonts w:ascii="Arial" w:eastAsia="Aptos" w:hAnsi="Arial" w:cs="Times New Roman"/>
                <w:sz w:val="18"/>
                <w:szCs w:val="18"/>
              </w:rPr>
              <w:t>Erfolgt</w:t>
            </w:r>
            <w:proofErr w:type="gramEnd"/>
            <w:r>
              <w:rPr>
                <w:rFonts w:ascii="Arial" w:eastAsia="Aptos" w:hAnsi="Arial" w:cs="Times New Roman"/>
                <w:sz w:val="18"/>
                <w:szCs w:val="18"/>
              </w:rPr>
              <w:t xml:space="preserve"> d</w:t>
            </w:r>
            <w:r w:rsidR="0006008B" w:rsidRPr="005831E0">
              <w:rPr>
                <w:rFonts w:ascii="Arial" w:eastAsia="Aptos" w:hAnsi="Arial" w:cs="Times New Roman"/>
                <w:sz w:val="18"/>
                <w:szCs w:val="18"/>
              </w:rPr>
              <w:t>ie Reinigung und Desinfektion des Kadaverlagers nach jeder Entleerung</w:t>
            </w:r>
            <w:r>
              <w:rPr>
                <w:rFonts w:ascii="Arial" w:eastAsia="Aptos" w:hAnsi="Arial" w:cs="Times New Roman"/>
                <w:sz w:val="18"/>
                <w:szCs w:val="18"/>
              </w:rPr>
              <w:t>?</w:t>
            </w:r>
            <w:r w:rsidR="0006008B" w:rsidRPr="005831E0">
              <w:rPr>
                <w:rFonts w:ascii="Arial" w:eastAsia="Aptos" w:hAnsi="Arial" w:cs="Times New Roman"/>
                <w:sz w:val="18"/>
                <w:szCs w:val="18"/>
              </w:rPr>
              <w:br/>
            </w:r>
            <w:r w:rsidR="0006008B"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5831E0">
              <w:rPr>
                <w:rFonts w:ascii="Arial" w:eastAsia="Aptos" w:hAnsi="Arial" w:cs="Times New Roman"/>
                <w:sz w:val="18"/>
                <w:szCs w:val="18"/>
              </w:rPr>
              <w:fldChar w:fldCharType="end"/>
            </w:r>
            <w:r w:rsidR="0006008B" w:rsidRPr="005831E0">
              <w:rPr>
                <w:rFonts w:ascii="Arial" w:eastAsia="Aptos" w:hAnsi="Arial" w:cs="Times New Roman"/>
                <w:sz w:val="18"/>
                <w:szCs w:val="18"/>
              </w:rPr>
              <w:t xml:space="preserve"> Ja    </w:t>
            </w:r>
            <w:r w:rsidR="0006008B"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5831E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5831E0">
              <w:rPr>
                <w:rFonts w:ascii="Arial" w:eastAsia="Aptos" w:hAnsi="Arial" w:cs="Times New Roman"/>
                <w:sz w:val="18"/>
                <w:szCs w:val="18"/>
              </w:rPr>
              <w:fldChar w:fldCharType="end"/>
            </w:r>
            <w:r w:rsidR="0006008B" w:rsidRPr="005831E0">
              <w:rPr>
                <w:rFonts w:ascii="Arial" w:eastAsia="Aptos" w:hAnsi="Arial" w:cs="Times New Roman"/>
                <w:sz w:val="18"/>
                <w:szCs w:val="18"/>
              </w:rPr>
              <w:t xml:space="preserve"> Nein</w:t>
            </w:r>
            <w:r w:rsidR="0006008B" w:rsidRPr="005831E0">
              <w:rPr>
                <w:rFonts w:ascii="Arial" w:eastAsia="Aptos" w:hAnsi="Arial" w:cs="Times New Roman"/>
                <w:sz w:val="18"/>
                <w:szCs w:val="18"/>
              </w:rPr>
              <w:br/>
              <w:t xml:space="preserve">Wie </w:t>
            </w:r>
            <w:r>
              <w:rPr>
                <w:rFonts w:ascii="Arial" w:eastAsia="Aptos" w:hAnsi="Arial" w:cs="Times New Roman"/>
                <w:sz w:val="18"/>
                <w:szCs w:val="18"/>
              </w:rPr>
              <w:t>oft erfolgt sie?</w:t>
            </w:r>
            <w:r w:rsidR="0006008B" w:rsidRPr="005831E0">
              <w:rPr>
                <w:rFonts w:ascii="Arial" w:eastAsia="Aptos" w:hAnsi="Arial" w:cs="Times New Roman"/>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0C8BD01D" w14:textId="77777777" w:rsidR="0006008B" w:rsidRPr="0053025A" w:rsidRDefault="0006008B" w:rsidP="0006008B">
            <w:pPr>
              <w:spacing w:line="269" w:lineRule="auto"/>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6ABB9A6F" w14:textId="77777777" w:rsidR="0006008B" w:rsidRPr="00DC194E" w:rsidRDefault="0006008B" w:rsidP="0006008B">
            <w:pPr>
              <w:rPr>
                <w:rFonts w:ascii="Arial" w:eastAsia="Aptos" w:hAnsi="Arial" w:cs="Times New Roman"/>
                <w:sz w:val="18"/>
                <w:szCs w:val="16"/>
              </w:rPr>
            </w:pPr>
          </w:p>
        </w:tc>
        <w:tc>
          <w:tcPr>
            <w:tcW w:w="3897" w:type="dxa"/>
            <w:vMerge w:val="restart"/>
            <w:tcBorders>
              <w:top w:val="nil"/>
              <w:left w:val="nil"/>
              <w:bottom w:val="nil"/>
              <w:right w:val="nil"/>
            </w:tcBorders>
          </w:tcPr>
          <w:p w14:paraId="3A20937A" w14:textId="77777777" w:rsidR="0006008B" w:rsidRPr="00DC194E" w:rsidRDefault="0006008B" w:rsidP="0006008B">
            <w:pPr>
              <w:rPr>
                <w:rFonts w:ascii="Arial" w:eastAsia="Aptos" w:hAnsi="Arial" w:cs="Times New Roman"/>
                <w:sz w:val="10"/>
                <w:szCs w:val="8"/>
              </w:rPr>
            </w:pPr>
          </w:p>
          <w:p w14:paraId="0EC69287"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b/>
                <w:bCs/>
                <w:sz w:val="18"/>
                <w:szCs w:val="24"/>
              </w:rPr>
              <w:t>Effektivitätsstufe:</w:t>
            </w:r>
          </w:p>
          <w:p w14:paraId="72F00B66"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sz w:val="18"/>
                <w:szCs w:val="24"/>
              </w:rPr>
              <w:t>3 Hoch</w:t>
            </w:r>
          </w:p>
          <w:p w14:paraId="7DF23765" w14:textId="77777777" w:rsidR="0006008B" w:rsidRPr="00B83752" w:rsidRDefault="0006008B" w:rsidP="0006008B">
            <w:pPr>
              <w:spacing w:line="285" w:lineRule="auto"/>
              <w:ind w:right="182"/>
              <w:jc w:val="both"/>
              <w:rPr>
                <w:rFonts w:ascii="Arial" w:eastAsia="Aptos" w:hAnsi="Arial" w:cs="Times New Roman"/>
                <w:sz w:val="18"/>
                <w:szCs w:val="24"/>
              </w:rPr>
            </w:pPr>
          </w:p>
          <w:p w14:paraId="50441AE5"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5FC8B11C"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Umgang mit Kadavern</w:t>
            </w:r>
          </w:p>
          <w:p w14:paraId="313F6AEC"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 xml:space="preserve">Mindestens tägliche Kontrolle und Entfernung toter Tiere (§ 4 Absatz 1 Satz 1 Nr. 2 </w:t>
            </w:r>
            <w:proofErr w:type="spellStart"/>
            <w:r w:rsidRPr="00B83752">
              <w:rPr>
                <w:rFonts w:ascii="Arial" w:eastAsia="Aptos" w:hAnsi="Arial" w:cs="Times New Roman"/>
                <w:bCs/>
                <w:sz w:val="18"/>
                <w:szCs w:val="24"/>
              </w:rPr>
              <w:t>TierSchNutztV</w:t>
            </w:r>
            <w:proofErr w:type="spellEnd"/>
            <w:r w:rsidRPr="00B83752">
              <w:rPr>
                <w:rFonts w:ascii="Arial" w:eastAsia="Aptos" w:hAnsi="Arial" w:cs="Times New Roman"/>
                <w:bCs/>
                <w:sz w:val="18"/>
                <w:szCs w:val="24"/>
              </w:rPr>
              <w:t>)</w:t>
            </w:r>
          </w:p>
          <w:p w14:paraId="68F59ADA"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 xml:space="preserve">Getrennte Aufbewahrung von Kadavern (§ 10 Absatz 1 </w:t>
            </w:r>
            <w:proofErr w:type="spellStart"/>
            <w:r w:rsidRPr="00B83752">
              <w:rPr>
                <w:rFonts w:ascii="Arial" w:eastAsia="Aptos" w:hAnsi="Arial" w:cs="Times New Roman"/>
                <w:bCs/>
                <w:sz w:val="18"/>
                <w:szCs w:val="24"/>
              </w:rPr>
              <w:t>TierNebG</w:t>
            </w:r>
            <w:proofErr w:type="spellEnd"/>
            <w:r w:rsidRPr="00B83752">
              <w:rPr>
                <w:rFonts w:ascii="Arial" w:eastAsia="Aptos" w:hAnsi="Arial" w:cs="Times New Roman"/>
                <w:bCs/>
                <w:sz w:val="18"/>
                <w:szCs w:val="24"/>
              </w:rPr>
              <w:t>)</w:t>
            </w:r>
          </w:p>
          <w:p w14:paraId="31428319"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Abholung verendeter Tiere möglichst ohne Befahren des Betriebsgeländes</w:t>
            </w:r>
          </w:p>
          <w:p w14:paraId="5FAC311E"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Umgehende Reinigung und Desinfektion nach jeder Entleerung</w:t>
            </w:r>
          </w:p>
          <w:p w14:paraId="6BE54056"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System für die sichere Beseitigung toter Tiere und anderer tierischer Nebenprodukte (Artikel 10 VO (EU) 2016/429)</w:t>
            </w:r>
          </w:p>
          <w:p w14:paraId="54E2076C" w14:textId="77777777" w:rsidR="0006008B" w:rsidRPr="00B83752" w:rsidRDefault="0006008B" w:rsidP="0006008B">
            <w:pPr>
              <w:spacing w:line="285" w:lineRule="auto"/>
              <w:ind w:right="182"/>
              <w:jc w:val="both"/>
              <w:rPr>
                <w:rFonts w:ascii="Arial" w:eastAsia="Aptos" w:hAnsi="Arial" w:cs="Times New Roman"/>
                <w:b/>
                <w:bCs/>
                <w:sz w:val="18"/>
                <w:szCs w:val="24"/>
              </w:rPr>
            </w:pPr>
          </w:p>
          <w:p w14:paraId="14C7C8F8" w14:textId="77777777" w:rsidR="0006008B" w:rsidRDefault="0006008B" w:rsidP="0006008B">
            <w:pPr>
              <w:spacing w:line="285" w:lineRule="auto"/>
              <w:ind w:right="182"/>
              <w:rPr>
                <w:rFonts w:ascii="Arial" w:eastAsia="Aptos" w:hAnsi="Arial" w:cs="Times New Roman"/>
                <w:sz w:val="20"/>
                <w:szCs w:val="18"/>
              </w:rPr>
            </w:pPr>
          </w:p>
          <w:p w14:paraId="02AECB76" w14:textId="55867094" w:rsidR="0006008B" w:rsidDel="00E45939" w:rsidRDefault="0006008B" w:rsidP="0006008B">
            <w:pPr>
              <w:spacing w:line="285" w:lineRule="auto"/>
              <w:ind w:right="182"/>
              <w:rPr>
                <w:del w:id="140" w:author="Wiebke Scheer" w:date="2026-01-26T10:18:00Z"/>
                <w:rFonts w:ascii="Arial" w:eastAsia="Aptos" w:hAnsi="Arial" w:cs="Times New Roman"/>
                <w:sz w:val="20"/>
                <w:szCs w:val="18"/>
              </w:rPr>
            </w:pPr>
          </w:p>
          <w:p w14:paraId="06C02CD0" w14:textId="77777777" w:rsidR="0006008B" w:rsidRPr="0053025A" w:rsidRDefault="0006008B" w:rsidP="0006008B">
            <w:pPr>
              <w:spacing w:line="285" w:lineRule="auto"/>
              <w:ind w:right="182"/>
              <w:rPr>
                <w:rFonts w:ascii="Arial" w:eastAsia="Aptos" w:hAnsi="Arial" w:cs="Times New Roman"/>
                <w:b/>
                <w:bCs/>
                <w:sz w:val="20"/>
                <w:szCs w:val="28"/>
              </w:rPr>
            </w:pPr>
            <w:r>
              <w:rPr>
                <w:rFonts w:ascii="Arial" w:eastAsia="Aptos" w:hAnsi="Arial" w:cs="Times New Roman"/>
                <w:sz w:val="20"/>
                <w:szCs w:val="18"/>
              </w:rPr>
              <w:br/>
            </w:r>
          </w:p>
          <w:p w14:paraId="1583CADC" w14:textId="77777777" w:rsidR="0006008B" w:rsidRPr="002B666D" w:rsidRDefault="0006008B" w:rsidP="0006008B">
            <w:pPr>
              <w:pStyle w:val="Listenabsatz"/>
              <w:spacing w:line="285" w:lineRule="auto"/>
              <w:ind w:left="242" w:right="182"/>
              <w:jc w:val="both"/>
              <w:rPr>
                <w:rFonts w:ascii="Arial" w:eastAsia="Aptos" w:hAnsi="Arial" w:cs="Times New Roman"/>
                <w:sz w:val="10"/>
                <w:szCs w:val="16"/>
              </w:rPr>
            </w:pPr>
          </w:p>
          <w:p w14:paraId="7C0A133B" w14:textId="77777777" w:rsidR="0006008B" w:rsidRDefault="0006008B" w:rsidP="0006008B">
            <w:pPr>
              <w:spacing w:line="285" w:lineRule="auto"/>
              <w:ind w:right="182"/>
              <w:jc w:val="both"/>
              <w:rPr>
                <w:rFonts w:ascii="Arial" w:eastAsia="Aptos" w:hAnsi="Arial" w:cs="Times New Roman"/>
                <w:sz w:val="20"/>
                <w:szCs w:val="28"/>
              </w:rPr>
            </w:pPr>
          </w:p>
          <w:p w14:paraId="2990ADAB" w14:textId="77777777" w:rsidR="0006008B" w:rsidRDefault="0006008B" w:rsidP="0006008B">
            <w:pPr>
              <w:spacing w:line="285" w:lineRule="auto"/>
              <w:ind w:right="182"/>
              <w:jc w:val="both"/>
              <w:rPr>
                <w:rFonts w:ascii="Arial" w:eastAsia="Aptos" w:hAnsi="Arial" w:cs="Times New Roman"/>
                <w:sz w:val="20"/>
                <w:szCs w:val="28"/>
              </w:rPr>
            </w:pPr>
          </w:p>
          <w:p w14:paraId="2E63324B" w14:textId="77777777" w:rsidR="0006008B" w:rsidRPr="00B83752" w:rsidRDefault="0006008B" w:rsidP="0006008B">
            <w:pPr>
              <w:spacing w:line="285" w:lineRule="auto"/>
              <w:ind w:right="182"/>
              <w:contextualSpacing/>
              <w:jc w:val="both"/>
              <w:rPr>
                <w:rFonts w:ascii="Arial" w:eastAsia="Aptos" w:hAnsi="Arial" w:cs="Times New Roman"/>
                <w:b/>
                <w:bCs/>
                <w:szCs w:val="36"/>
              </w:rPr>
            </w:pPr>
          </w:p>
          <w:p w14:paraId="2E8D316D" w14:textId="77777777" w:rsidR="0006008B" w:rsidRDefault="0006008B" w:rsidP="0006008B">
            <w:pPr>
              <w:spacing w:line="285" w:lineRule="auto"/>
              <w:ind w:right="182"/>
              <w:contextualSpacing/>
              <w:jc w:val="both"/>
              <w:rPr>
                <w:rFonts w:ascii="Arial" w:eastAsia="Aptos" w:hAnsi="Arial" w:cs="Times New Roman"/>
                <w:b/>
                <w:bCs/>
                <w:sz w:val="18"/>
                <w:szCs w:val="24"/>
              </w:rPr>
            </w:pPr>
          </w:p>
          <w:p w14:paraId="1610DA39" w14:textId="77777777" w:rsidR="0006008B" w:rsidRPr="00B83752" w:rsidRDefault="0006008B" w:rsidP="0006008B">
            <w:pPr>
              <w:spacing w:line="285" w:lineRule="auto"/>
              <w:ind w:right="182"/>
              <w:jc w:val="both"/>
              <w:rPr>
                <w:rFonts w:ascii="Arial" w:eastAsia="Aptos" w:hAnsi="Arial" w:cs="Times New Roman"/>
                <w:b/>
                <w:bCs/>
                <w:sz w:val="18"/>
                <w:szCs w:val="24"/>
              </w:rPr>
            </w:pPr>
          </w:p>
          <w:p w14:paraId="1F9088FD" w14:textId="77777777" w:rsidR="0006008B" w:rsidRPr="00B83752" w:rsidRDefault="0006008B" w:rsidP="0006008B">
            <w:pPr>
              <w:spacing w:line="285" w:lineRule="auto"/>
              <w:ind w:right="182"/>
              <w:jc w:val="both"/>
              <w:rPr>
                <w:rFonts w:ascii="Arial" w:eastAsia="Aptos" w:hAnsi="Arial" w:cs="Times New Roman"/>
                <w:sz w:val="18"/>
                <w:szCs w:val="24"/>
              </w:rPr>
            </w:pPr>
          </w:p>
          <w:p w14:paraId="06E401F1" w14:textId="77777777" w:rsidR="0006008B" w:rsidRPr="00B83752" w:rsidRDefault="0006008B" w:rsidP="0006008B">
            <w:pPr>
              <w:spacing w:line="285" w:lineRule="auto"/>
              <w:ind w:right="182"/>
              <w:jc w:val="both"/>
              <w:rPr>
                <w:rFonts w:ascii="Arial" w:eastAsia="Aptos" w:hAnsi="Arial" w:cs="Times New Roman"/>
                <w:sz w:val="18"/>
                <w:szCs w:val="24"/>
              </w:rPr>
            </w:pPr>
          </w:p>
          <w:p w14:paraId="742B3E95" w14:textId="77777777" w:rsidR="0006008B" w:rsidRPr="00DC194E" w:rsidRDefault="0006008B" w:rsidP="0006008B">
            <w:pPr>
              <w:spacing w:line="285" w:lineRule="auto"/>
              <w:ind w:right="182"/>
              <w:jc w:val="both"/>
              <w:rPr>
                <w:rFonts w:ascii="Arial" w:eastAsia="Aptos" w:hAnsi="Arial" w:cs="Times New Roman"/>
                <w:b/>
                <w:bCs/>
                <w:sz w:val="20"/>
                <w:szCs w:val="18"/>
              </w:rPr>
            </w:pPr>
          </w:p>
        </w:tc>
      </w:tr>
      <w:tr w:rsidR="0006008B" w:rsidRPr="00DC194E" w14:paraId="5EA0D04D" w14:textId="77777777" w:rsidTr="0006008B">
        <w:trPr>
          <w:trHeight w:val="1681"/>
        </w:trPr>
        <w:tc>
          <w:tcPr>
            <w:tcW w:w="4309" w:type="dxa"/>
            <w:tcBorders>
              <w:top w:val="nil"/>
              <w:left w:val="nil"/>
              <w:bottom w:val="nil"/>
              <w:right w:val="nil"/>
            </w:tcBorders>
          </w:tcPr>
          <w:p w14:paraId="422B4A13" w14:textId="77777777" w:rsidR="0006008B" w:rsidRDefault="0006008B" w:rsidP="0006008B">
            <w:pPr>
              <w:contextualSpacing/>
              <w:rPr>
                <w:rFonts w:ascii="Arial" w:eastAsia="Aptos" w:hAnsi="Arial" w:cs="Times New Roman"/>
                <w:sz w:val="20"/>
                <w:szCs w:val="18"/>
              </w:rPr>
            </w:pPr>
          </w:p>
          <w:p w14:paraId="11C599B1" w14:textId="77777777" w:rsidR="00C974C3" w:rsidRPr="00B83752" w:rsidRDefault="00C974C3" w:rsidP="00C974C3">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64A5C628" w14:textId="77777777" w:rsidR="00C974C3" w:rsidRPr="00B83752" w:rsidRDefault="00C974C3" w:rsidP="00C974C3">
            <w:pPr>
              <w:contextualSpacing/>
              <w:rPr>
                <w:rFonts w:ascii="Arial" w:eastAsia="Aptos" w:hAnsi="Arial" w:cs="Times New Roman"/>
                <w:b/>
                <w:bCs/>
                <w:sz w:val="18"/>
                <w:szCs w:val="16"/>
              </w:rPr>
            </w:pPr>
          </w:p>
          <w:p w14:paraId="46AFE8D6" w14:textId="77777777" w:rsidR="00C974C3" w:rsidRDefault="00C974C3" w:rsidP="00C974C3">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73A3B66B" w14:textId="77777777" w:rsidR="00C974C3" w:rsidRPr="00DC194E" w:rsidRDefault="00C974C3" w:rsidP="0006008B">
            <w:pPr>
              <w:contextualSpacing/>
              <w:rPr>
                <w:rFonts w:ascii="Arial" w:eastAsia="Aptos" w:hAnsi="Arial" w:cs="Times New Roman"/>
                <w:sz w:val="20"/>
                <w:szCs w:val="18"/>
              </w:rPr>
            </w:pPr>
          </w:p>
        </w:tc>
        <w:tc>
          <w:tcPr>
            <w:tcW w:w="583" w:type="dxa"/>
            <w:vMerge/>
            <w:tcBorders>
              <w:top w:val="nil"/>
              <w:left w:val="nil"/>
              <w:bottom w:val="nil"/>
              <w:right w:val="nil"/>
            </w:tcBorders>
          </w:tcPr>
          <w:p w14:paraId="6A9A09D9" w14:textId="77777777" w:rsidR="0006008B" w:rsidRPr="00DC194E" w:rsidRDefault="0006008B" w:rsidP="0006008B">
            <w:pPr>
              <w:rPr>
                <w:rFonts w:ascii="Arial" w:eastAsia="Aptos" w:hAnsi="Arial" w:cs="Times New Roman"/>
                <w:sz w:val="18"/>
                <w:szCs w:val="16"/>
              </w:rPr>
            </w:pPr>
          </w:p>
        </w:tc>
        <w:tc>
          <w:tcPr>
            <w:tcW w:w="3897" w:type="dxa"/>
            <w:vMerge/>
            <w:tcBorders>
              <w:top w:val="nil"/>
              <w:left w:val="nil"/>
              <w:bottom w:val="nil"/>
              <w:right w:val="nil"/>
            </w:tcBorders>
          </w:tcPr>
          <w:p w14:paraId="3278C816" w14:textId="77777777" w:rsidR="0006008B" w:rsidRPr="00DC194E" w:rsidRDefault="0006008B" w:rsidP="0006008B">
            <w:pPr>
              <w:rPr>
                <w:rFonts w:ascii="Arial" w:eastAsia="Aptos" w:hAnsi="Arial" w:cs="Times New Roman"/>
                <w:sz w:val="10"/>
                <w:szCs w:val="8"/>
              </w:rPr>
            </w:pPr>
          </w:p>
        </w:tc>
      </w:tr>
    </w:tbl>
    <w:p w14:paraId="0FAF1872" w14:textId="77777777" w:rsidR="0006008B" w:rsidRPr="009C1FC4" w:rsidRDefault="0006008B" w:rsidP="0006008B">
      <w:pPr>
        <w:pStyle w:val="berschrift3"/>
        <w:tabs>
          <w:tab w:val="left" w:pos="1831"/>
        </w:tabs>
        <w:spacing w:before="1"/>
        <w:ind w:left="1831" w:firstLine="0"/>
        <w:jc w:val="right"/>
        <w:rPr>
          <w:rFonts w:ascii="Arial" w:hAnsi="Arial" w:cs="Arial"/>
        </w:rPr>
      </w:pPr>
    </w:p>
    <w:p w14:paraId="00C530F3" w14:textId="22438EC6" w:rsidR="00D74B46" w:rsidRDefault="00D74B46">
      <w:pPr>
        <w:pStyle w:val="Textkrper"/>
        <w:spacing w:before="232"/>
        <w:rPr>
          <w:rFonts w:ascii="Helvetica"/>
          <w:b/>
        </w:rPr>
      </w:pPr>
    </w:p>
    <w:p w14:paraId="74A29A28" w14:textId="77777777" w:rsidR="0006008B" w:rsidRDefault="0006008B">
      <w:pPr>
        <w:pStyle w:val="Textkrper"/>
        <w:spacing w:before="232"/>
        <w:rPr>
          <w:rFonts w:ascii="Helvetica"/>
          <w:b/>
        </w:rPr>
      </w:pPr>
    </w:p>
    <w:p w14:paraId="44435A88" w14:textId="77777777" w:rsidR="0006008B" w:rsidRDefault="0006008B">
      <w:pPr>
        <w:pStyle w:val="Textkrper"/>
        <w:spacing w:before="232"/>
        <w:rPr>
          <w:rFonts w:ascii="Helvetica"/>
          <w:b/>
        </w:rPr>
      </w:pPr>
    </w:p>
    <w:p w14:paraId="5DF37369" w14:textId="77777777" w:rsidR="0006008B" w:rsidRDefault="0006008B">
      <w:pPr>
        <w:pStyle w:val="Textkrper"/>
        <w:spacing w:before="232"/>
        <w:rPr>
          <w:rFonts w:ascii="Helvetica"/>
          <w:b/>
        </w:rPr>
      </w:pPr>
    </w:p>
    <w:p w14:paraId="0103D29C" w14:textId="77777777" w:rsidR="0006008B" w:rsidRDefault="0006008B">
      <w:pPr>
        <w:pStyle w:val="Textkrper"/>
        <w:spacing w:before="232"/>
        <w:rPr>
          <w:rFonts w:ascii="Helvetica"/>
          <w:b/>
        </w:rPr>
      </w:pPr>
    </w:p>
    <w:p w14:paraId="1D525370" w14:textId="77777777" w:rsidR="0006008B" w:rsidRDefault="0006008B">
      <w:pPr>
        <w:pStyle w:val="Textkrper"/>
        <w:spacing w:before="232"/>
        <w:rPr>
          <w:rFonts w:ascii="Helvetica"/>
          <w:b/>
        </w:rPr>
      </w:pPr>
    </w:p>
    <w:p w14:paraId="1252DEE2" w14:textId="77777777" w:rsidR="0006008B" w:rsidRDefault="0006008B">
      <w:pPr>
        <w:pStyle w:val="Textkrper"/>
        <w:spacing w:before="232"/>
        <w:rPr>
          <w:rFonts w:ascii="Helvetica"/>
          <w:b/>
        </w:rPr>
      </w:pPr>
    </w:p>
    <w:p w14:paraId="15E64D52" w14:textId="77777777" w:rsidR="0006008B" w:rsidRDefault="0006008B">
      <w:pPr>
        <w:pStyle w:val="Textkrper"/>
        <w:spacing w:before="232"/>
        <w:rPr>
          <w:rFonts w:ascii="Helvetica"/>
          <w:b/>
        </w:rPr>
      </w:pPr>
    </w:p>
    <w:p w14:paraId="584133E3" w14:textId="77777777" w:rsidR="0006008B" w:rsidRDefault="0006008B">
      <w:pPr>
        <w:pStyle w:val="Textkrper"/>
        <w:spacing w:before="232"/>
        <w:rPr>
          <w:rFonts w:ascii="Helvetica"/>
          <w:b/>
        </w:rPr>
      </w:pPr>
    </w:p>
    <w:p w14:paraId="6B1EF0AD" w14:textId="77777777" w:rsidR="0006008B" w:rsidRDefault="0006008B">
      <w:pPr>
        <w:pStyle w:val="Textkrper"/>
        <w:spacing w:before="232"/>
        <w:rPr>
          <w:rFonts w:ascii="Helvetica"/>
          <w:b/>
        </w:rPr>
      </w:pPr>
    </w:p>
    <w:p w14:paraId="422BC9D9" w14:textId="77777777" w:rsidR="0006008B" w:rsidRDefault="0006008B">
      <w:pPr>
        <w:pStyle w:val="Textkrper"/>
        <w:spacing w:before="232"/>
        <w:rPr>
          <w:rFonts w:ascii="Helvetica"/>
          <w:b/>
        </w:rPr>
      </w:pPr>
    </w:p>
    <w:p w14:paraId="764A246B" w14:textId="77777777" w:rsidR="0006008B" w:rsidRDefault="0006008B">
      <w:pPr>
        <w:pStyle w:val="Textkrper"/>
        <w:spacing w:before="232"/>
        <w:rPr>
          <w:rFonts w:ascii="Helvetica"/>
          <w:b/>
        </w:rPr>
      </w:pPr>
    </w:p>
    <w:p w14:paraId="3D268ECA" w14:textId="77777777" w:rsidR="0006008B" w:rsidRDefault="0006008B">
      <w:pPr>
        <w:pStyle w:val="Textkrper"/>
        <w:spacing w:before="232"/>
        <w:rPr>
          <w:rFonts w:ascii="Helvetica"/>
          <w:b/>
        </w:rPr>
      </w:pPr>
    </w:p>
    <w:p w14:paraId="4C893C79" w14:textId="77777777" w:rsidR="0006008B" w:rsidRDefault="0006008B">
      <w:pPr>
        <w:pStyle w:val="Textkrper"/>
        <w:spacing w:before="232"/>
        <w:rPr>
          <w:rFonts w:ascii="Helvetica"/>
          <w:b/>
        </w:rPr>
      </w:pPr>
    </w:p>
    <w:p w14:paraId="3D167F22" w14:textId="77777777" w:rsidR="0006008B" w:rsidRDefault="0006008B">
      <w:pPr>
        <w:pStyle w:val="Textkrper"/>
        <w:spacing w:before="232"/>
        <w:rPr>
          <w:rFonts w:ascii="Helvetica"/>
          <w:b/>
        </w:rPr>
      </w:pPr>
    </w:p>
    <w:p w14:paraId="6DE36B1E" w14:textId="77777777" w:rsidR="0006008B" w:rsidRDefault="0006008B">
      <w:pPr>
        <w:pStyle w:val="Textkrper"/>
        <w:spacing w:before="232"/>
        <w:rPr>
          <w:rFonts w:ascii="Helvetica"/>
          <w:b/>
        </w:rPr>
      </w:pPr>
    </w:p>
    <w:p w14:paraId="09195C8C" w14:textId="77777777" w:rsidR="0006008B" w:rsidRDefault="0006008B">
      <w:pPr>
        <w:pStyle w:val="Textkrper"/>
        <w:spacing w:before="232"/>
        <w:rPr>
          <w:rFonts w:ascii="Helvetica"/>
          <w:b/>
        </w:rPr>
      </w:pPr>
    </w:p>
    <w:p w14:paraId="788640D5" w14:textId="77777777" w:rsidR="0006008B" w:rsidRDefault="0006008B">
      <w:pPr>
        <w:pStyle w:val="Textkrper"/>
        <w:spacing w:before="232"/>
        <w:rPr>
          <w:rFonts w:ascii="Helvetica"/>
          <w:b/>
        </w:rPr>
      </w:pPr>
    </w:p>
    <w:p w14:paraId="23A5A8D0" w14:textId="77777777" w:rsidR="0006008B" w:rsidRDefault="0006008B">
      <w:pPr>
        <w:pStyle w:val="Textkrper"/>
        <w:spacing w:before="232"/>
        <w:rPr>
          <w:rFonts w:ascii="Helvetica"/>
          <w:b/>
        </w:rPr>
      </w:pPr>
    </w:p>
    <w:p w14:paraId="2105C73A" w14:textId="77777777" w:rsidR="0006008B" w:rsidRDefault="0006008B">
      <w:pPr>
        <w:pStyle w:val="Textkrper"/>
        <w:spacing w:before="232"/>
        <w:rPr>
          <w:rFonts w:ascii="Helvetica"/>
          <w:b/>
        </w:rPr>
      </w:pPr>
    </w:p>
    <w:p w14:paraId="4BF39FD9" w14:textId="77777777" w:rsidR="0006008B" w:rsidRDefault="0006008B">
      <w:pPr>
        <w:pStyle w:val="Textkrper"/>
        <w:spacing w:before="232"/>
        <w:rPr>
          <w:rFonts w:ascii="Helvetica"/>
          <w:b/>
        </w:rPr>
      </w:pPr>
    </w:p>
    <w:p w14:paraId="545DAAE2" w14:textId="77777777" w:rsidR="0006008B" w:rsidRDefault="0006008B">
      <w:pPr>
        <w:pStyle w:val="Textkrper"/>
        <w:spacing w:before="232"/>
        <w:rPr>
          <w:rFonts w:ascii="Helvetica"/>
          <w:b/>
        </w:rPr>
      </w:pPr>
    </w:p>
    <w:p w14:paraId="50A988F5" w14:textId="2B9DCB5C" w:rsidR="0006008B" w:rsidRDefault="0006008B">
      <w:pPr>
        <w:rPr>
          <w:rFonts w:ascii="Helvetica"/>
          <w:b/>
          <w:sz w:val="20"/>
          <w:szCs w:val="20"/>
        </w:rPr>
      </w:pPr>
    </w:p>
    <w:tbl>
      <w:tblPr>
        <w:tblStyle w:val="Tabellenraster1"/>
        <w:tblpPr w:leftFromText="141" w:rightFromText="141" w:vertAnchor="page" w:horzAnchor="page" w:tblpX="1689" w:tblpY="1733"/>
        <w:tblW w:w="0" w:type="auto"/>
        <w:tblLayout w:type="fixed"/>
        <w:tblLook w:val="04A0" w:firstRow="1" w:lastRow="0" w:firstColumn="1" w:lastColumn="0" w:noHBand="0" w:noVBand="1"/>
      </w:tblPr>
      <w:tblGrid>
        <w:gridCol w:w="4309"/>
        <w:gridCol w:w="794"/>
        <w:gridCol w:w="4253"/>
      </w:tblGrid>
      <w:tr w:rsidR="0006008B" w:rsidRPr="00DC194E" w14:paraId="246D1F6F" w14:textId="77777777" w:rsidTr="00834A0A">
        <w:trPr>
          <w:trHeight w:val="1681"/>
        </w:trPr>
        <w:tc>
          <w:tcPr>
            <w:tcW w:w="4309" w:type="dxa"/>
            <w:tcBorders>
              <w:top w:val="nil"/>
              <w:left w:val="nil"/>
              <w:bottom w:val="nil"/>
              <w:right w:val="nil"/>
            </w:tcBorders>
            <w:shd w:val="clear" w:color="auto" w:fill="F2F2F2"/>
          </w:tcPr>
          <w:p w14:paraId="2C9668D1" w14:textId="77777777" w:rsidR="0006008B" w:rsidRPr="00DC194E" w:rsidRDefault="0006008B" w:rsidP="0006008B">
            <w:pPr>
              <w:ind w:left="320"/>
              <w:contextualSpacing/>
              <w:rPr>
                <w:rFonts w:ascii="Arial" w:eastAsia="Aptos" w:hAnsi="Arial" w:cs="Times New Roman"/>
                <w:sz w:val="10"/>
                <w:szCs w:val="8"/>
              </w:rPr>
            </w:pPr>
          </w:p>
          <w:p w14:paraId="213FEA40" w14:textId="77777777" w:rsidR="0006008B" w:rsidRPr="00B83752" w:rsidRDefault="0006008B" w:rsidP="0006008B">
            <w:pPr>
              <w:spacing w:line="269" w:lineRule="auto"/>
              <w:ind w:left="319" w:hanging="319"/>
              <w:contextualSpacing/>
              <w:rPr>
                <w:rFonts w:ascii="Arial" w:eastAsia="Aptos" w:hAnsi="Arial" w:cs="Times New Roman"/>
                <w:b/>
                <w:bCs/>
                <w:sz w:val="18"/>
                <w:szCs w:val="18"/>
              </w:rPr>
            </w:pPr>
            <w:r w:rsidRPr="00B83752">
              <w:rPr>
                <w:rFonts w:ascii="Arial" w:eastAsia="Aptos" w:hAnsi="Arial" w:cs="Times New Roman"/>
                <w:b/>
                <w:bCs/>
                <w:sz w:val="18"/>
                <w:szCs w:val="18"/>
              </w:rPr>
              <w:t>Kadaverlagerung / -abholung:</w:t>
            </w:r>
          </w:p>
          <w:p w14:paraId="0E20DD19" w14:textId="77777777" w:rsidR="00A44459" w:rsidRPr="00A44459" w:rsidRDefault="00A44459" w:rsidP="006A2747">
            <w:pPr>
              <w:pStyle w:val="Listenabsatz"/>
              <w:numPr>
                <w:ilvl w:val="0"/>
                <w:numId w:val="25"/>
              </w:numPr>
              <w:spacing w:line="269" w:lineRule="auto"/>
              <w:contextualSpacing/>
              <w:rPr>
                <w:rFonts w:ascii="Arial" w:eastAsia="Aptos" w:hAnsi="Arial" w:cs="Times New Roman"/>
                <w:sz w:val="18"/>
                <w:szCs w:val="18"/>
              </w:rPr>
            </w:pPr>
            <w:r w:rsidRPr="00A44459">
              <w:rPr>
                <w:rFonts w:ascii="Arial" w:eastAsia="Aptos" w:hAnsi="Arial" w:cs="Times New Roman"/>
                <w:sz w:val="18"/>
                <w:szCs w:val="18"/>
              </w:rPr>
              <w:t>Wo findet die Kadaverlagerung statt?</w:t>
            </w:r>
          </w:p>
          <w:p w14:paraId="2FDED65E" w14:textId="4278C8FF" w:rsidR="00A44459" w:rsidRPr="00D2353B" w:rsidRDefault="00A44459" w:rsidP="00A44459">
            <w:pPr>
              <w:spacing w:line="269" w:lineRule="auto"/>
              <w:ind w:left="360"/>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5D08D26" w14:textId="77777777" w:rsidR="00A44459" w:rsidRPr="00D2353B" w:rsidRDefault="00A44459" w:rsidP="00A44459">
            <w:pPr>
              <w:spacing w:line="269" w:lineRule="auto"/>
              <w:ind w:left="360"/>
              <w:contextualSpacing/>
              <w:rPr>
                <w:rFonts w:ascii="Arial" w:eastAsia="Aptos" w:hAnsi="Arial" w:cs="Times New Roman"/>
                <w:sz w:val="16"/>
                <w:szCs w:val="16"/>
              </w:rPr>
            </w:pPr>
          </w:p>
          <w:p w14:paraId="2C0A684D" w14:textId="42D992BB" w:rsidR="0006008B" w:rsidRPr="00A44459" w:rsidRDefault="0006008B" w:rsidP="006A2747">
            <w:pPr>
              <w:pStyle w:val="Listenabsatz"/>
              <w:numPr>
                <w:ilvl w:val="0"/>
                <w:numId w:val="25"/>
              </w:numPr>
              <w:spacing w:line="269" w:lineRule="auto"/>
              <w:contextualSpacing/>
              <w:rPr>
                <w:rFonts w:ascii="Arial" w:eastAsia="Aptos" w:hAnsi="Arial" w:cs="Times New Roman"/>
                <w:sz w:val="18"/>
                <w:szCs w:val="18"/>
              </w:rPr>
            </w:pPr>
            <w:r w:rsidRPr="00A44459">
              <w:rPr>
                <w:rFonts w:ascii="Arial" w:eastAsia="Aptos" w:hAnsi="Arial" w:cs="Times New Roman"/>
                <w:sz w:val="18"/>
                <w:szCs w:val="18"/>
              </w:rPr>
              <w:t>Ist der Kadaverlagerplatz in einem dafür geeigneten Bereich auf dem Betriebsgelände, möglichst entfernt von den Ställen und nah an der Betriebsgrenze eingerichtet?</w:t>
            </w:r>
            <w:r w:rsidRPr="00A44459">
              <w:rPr>
                <w:rFonts w:ascii="Arial" w:eastAsia="Aptos" w:hAnsi="Arial" w:cs="Times New Roman"/>
                <w:sz w:val="18"/>
                <w:szCs w:val="18"/>
              </w:rPr>
              <w:br/>
            </w:r>
            <w:r w:rsidRPr="00A44459">
              <w:rPr>
                <w:rFonts w:ascii="Arial" w:eastAsia="Aptos" w:hAnsi="Arial" w:cs="Times New Roman"/>
                <w:sz w:val="18"/>
                <w:szCs w:val="18"/>
              </w:rPr>
              <w:fldChar w:fldCharType="begin">
                <w:ffData>
                  <w:name w:val="Kontrollkästchen5"/>
                  <w:enabled/>
                  <w:calcOnExit w:val="0"/>
                  <w:checkBox>
                    <w:sizeAuto/>
                    <w:default w:val="0"/>
                  </w:checkBox>
                </w:ffData>
              </w:fldChar>
            </w:r>
            <w:r w:rsidRPr="00A4445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44459">
              <w:rPr>
                <w:rFonts w:ascii="Arial" w:eastAsia="Aptos" w:hAnsi="Arial" w:cs="Times New Roman"/>
                <w:sz w:val="18"/>
                <w:szCs w:val="18"/>
              </w:rPr>
              <w:fldChar w:fldCharType="end"/>
            </w:r>
            <w:r w:rsidRPr="00A44459">
              <w:rPr>
                <w:rFonts w:ascii="Arial" w:eastAsia="Aptos" w:hAnsi="Arial" w:cs="Times New Roman"/>
                <w:sz w:val="18"/>
                <w:szCs w:val="18"/>
              </w:rPr>
              <w:t xml:space="preserve"> Ja    </w:t>
            </w:r>
            <w:r w:rsidRPr="00A44459">
              <w:rPr>
                <w:rFonts w:ascii="Arial" w:eastAsia="Aptos" w:hAnsi="Arial" w:cs="Times New Roman"/>
                <w:sz w:val="18"/>
                <w:szCs w:val="18"/>
              </w:rPr>
              <w:fldChar w:fldCharType="begin">
                <w:ffData>
                  <w:name w:val="Kontrollkästchen6"/>
                  <w:enabled/>
                  <w:calcOnExit w:val="0"/>
                  <w:checkBox>
                    <w:sizeAuto/>
                    <w:default w:val="0"/>
                  </w:checkBox>
                </w:ffData>
              </w:fldChar>
            </w:r>
            <w:r w:rsidRPr="00A4445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A44459">
              <w:rPr>
                <w:rFonts w:ascii="Arial" w:eastAsia="Aptos" w:hAnsi="Arial" w:cs="Times New Roman"/>
                <w:sz w:val="18"/>
                <w:szCs w:val="18"/>
              </w:rPr>
              <w:fldChar w:fldCharType="end"/>
            </w:r>
            <w:r w:rsidRPr="00A44459">
              <w:rPr>
                <w:rFonts w:ascii="Arial" w:eastAsia="Aptos" w:hAnsi="Arial" w:cs="Times New Roman"/>
                <w:sz w:val="18"/>
                <w:szCs w:val="18"/>
              </w:rPr>
              <w:t xml:space="preserve"> Nein</w:t>
            </w:r>
          </w:p>
          <w:p w14:paraId="26501DA7" w14:textId="77777777" w:rsidR="0006008B" w:rsidRPr="00D2353B" w:rsidRDefault="0006008B" w:rsidP="0006008B">
            <w:pPr>
              <w:spacing w:line="269" w:lineRule="auto"/>
              <w:ind w:left="319" w:hanging="319"/>
              <w:contextualSpacing/>
              <w:rPr>
                <w:rFonts w:ascii="Arial" w:eastAsia="Aptos" w:hAnsi="Arial" w:cs="Times New Roman"/>
                <w:sz w:val="16"/>
                <w:szCs w:val="14"/>
              </w:rPr>
            </w:pPr>
          </w:p>
          <w:p w14:paraId="18F220BF" w14:textId="77777777" w:rsidR="008927BF" w:rsidRDefault="0006008B" w:rsidP="006A2747">
            <w:pPr>
              <w:pStyle w:val="Listenabsatz"/>
              <w:numPr>
                <w:ilvl w:val="0"/>
                <w:numId w:val="25"/>
              </w:numPr>
              <w:spacing w:line="269" w:lineRule="auto"/>
              <w:contextualSpacing/>
              <w:rPr>
                <w:rFonts w:ascii="Arial" w:eastAsia="Aptos" w:hAnsi="Arial" w:cs="Times New Roman"/>
                <w:sz w:val="18"/>
                <w:szCs w:val="18"/>
              </w:rPr>
            </w:pPr>
            <w:r w:rsidRPr="008927BF">
              <w:rPr>
                <w:rFonts w:ascii="Arial" w:eastAsia="Aptos" w:hAnsi="Arial" w:cs="Times New Roman"/>
                <w:sz w:val="18"/>
                <w:szCs w:val="18"/>
              </w:rPr>
              <w:t>Wird für jeden Standort ein Kadaverlagerplatz vorgehalten?</w:t>
            </w:r>
            <w:r w:rsidRPr="008927BF">
              <w:rPr>
                <w:rFonts w:ascii="Arial" w:eastAsia="Aptos" w:hAnsi="Arial" w:cs="Times New Roman"/>
                <w:sz w:val="18"/>
                <w:szCs w:val="18"/>
              </w:rPr>
              <w:br/>
            </w:r>
            <w:r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8927BF">
              <w:rPr>
                <w:rFonts w:ascii="Arial" w:eastAsia="Aptos" w:hAnsi="Arial" w:cs="Times New Roman"/>
                <w:sz w:val="18"/>
                <w:szCs w:val="18"/>
              </w:rPr>
              <w:fldChar w:fldCharType="end"/>
            </w:r>
            <w:r w:rsidRPr="008927BF">
              <w:rPr>
                <w:rFonts w:ascii="Arial" w:eastAsia="Aptos" w:hAnsi="Arial" w:cs="Times New Roman"/>
                <w:sz w:val="18"/>
                <w:szCs w:val="18"/>
              </w:rPr>
              <w:t xml:space="preserve"> Ja    </w:t>
            </w:r>
            <w:r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8927BF">
              <w:rPr>
                <w:rFonts w:ascii="Arial" w:eastAsia="Aptos" w:hAnsi="Arial" w:cs="Times New Roman"/>
                <w:sz w:val="18"/>
                <w:szCs w:val="18"/>
              </w:rPr>
              <w:fldChar w:fldCharType="end"/>
            </w:r>
            <w:r w:rsidRPr="008927BF">
              <w:rPr>
                <w:rFonts w:ascii="Arial" w:eastAsia="Aptos" w:hAnsi="Arial" w:cs="Times New Roman"/>
                <w:sz w:val="18"/>
                <w:szCs w:val="18"/>
              </w:rPr>
              <w:t xml:space="preserve"> Nein</w:t>
            </w:r>
          </w:p>
          <w:p w14:paraId="1BDF0D17" w14:textId="77777777" w:rsidR="008927BF" w:rsidRPr="008927BF" w:rsidRDefault="008927BF" w:rsidP="008927BF">
            <w:pPr>
              <w:pStyle w:val="Listenabsatz"/>
              <w:rPr>
                <w:rFonts w:ascii="Arial" w:eastAsia="Aptos" w:hAnsi="Arial" w:cs="Times New Roman"/>
                <w:sz w:val="18"/>
                <w:szCs w:val="18"/>
              </w:rPr>
            </w:pPr>
          </w:p>
          <w:p w14:paraId="7B05A7D0" w14:textId="77777777" w:rsidR="008927BF" w:rsidRDefault="008927BF"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 xml:space="preserve">Erfolgt der </w:t>
            </w:r>
            <w:r w:rsidR="0006008B" w:rsidRPr="008927BF">
              <w:rPr>
                <w:rFonts w:ascii="Arial" w:eastAsia="Aptos" w:hAnsi="Arial" w:cs="Times New Roman"/>
                <w:sz w:val="18"/>
                <w:szCs w:val="18"/>
              </w:rPr>
              <w:t>Transport der Kadaver zum Kadaverlagerplatz auf dem Betriebsgelände mit allseitig umschlossenen Fahrzeugen / Behältern</w:t>
            </w:r>
            <w:r>
              <w:rPr>
                <w:rFonts w:ascii="Arial" w:eastAsia="Aptos" w:hAnsi="Arial" w:cs="Times New Roman"/>
                <w:sz w:val="18"/>
                <w:szCs w:val="18"/>
              </w:rPr>
              <w:t>?</w:t>
            </w:r>
            <w:r w:rsidR="0006008B" w:rsidRPr="008927BF">
              <w:rPr>
                <w:rFonts w:ascii="Arial" w:eastAsia="Aptos" w:hAnsi="Arial" w:cs="Times New Roman"/>
                <w:sz w:val="18"/>
                <w:szCs w:val="18"/>
              </w:rPr>
              <w:br/>
            </w:r>
            <w:r w:rsidR="0006008B"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Ja    </w:t>
            </w:r>
            <w:r w:rsidR="0006008B"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Nein</w:t>
            </w:r>
          </w:p>
          <w:p w14:paraId="2303D591" w14:textId="77777777" w:rsidR="008927BF" w:rsidRPr="008927BF" w:rsidRDefault="008927BF" w:rsidP="008927BF">
            <w:pPr>
              <w:pStyle w:val="Listenabsatz"/>
              <w:rPr>
                <w:rFonts w:ascii="Arial" w:eastAsia="Aptos" w:hAnsi="Arial" w:cs="Times New Roman"/>
                <w:sz w:val="18"/>
                <w:szCs w:val="18"/>
              </w:rPr>
            </w:pPr>
          </w:p>
          <w:p w14:paraId="59A4BF1F" w14:textId="10D6BAEA" w:rsidR="0006008B" w:rsidRPr="008927BF" w:rsidRDefault="008927BF"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Ist d</w:t>
            </w:r>
            <w:r w:rsidR="0006008B" w:rsidRPr="008927BF">
              <w:rPr>
                <w:rFonts w:ascii="Arial" w:eastAsia="Aptos" w:hAnsi="Arial" w:cs="Times New Roman"/>
                <w:sz w:val="18"/>
                <w:szCs w:val="18"/>
              </w:rPr>
              <w:t>er Kadaverlagerplatz ausreichend groß, flüssigkeitsdicht betoniert / asphaltiert / gepflastert</w:t>
            </w:r>
            <w:r>
              <w:rPr>
                <w:rFonts w:ascii="Arial" w:eastAsia="Aptos" w:hAnsi="Arial" w:cs="Times New Roman"/>
                <w:sz w:val="18"/>
                <w:szCs w:val="18"/>
              </w:rPr>
              <w:t>?</w:t>
            </w:r>
            <w:r w:rsidR="0006008B" w:rsidRPr="008927BF">
              <w:rPr>
                <w:rFonts w:ascii="Arial" w:eastAsia="Aptos" w:hAnsi="Arial" w:cs="Times New Roman"/>
                <w:sz w:val="18"/>
                <w:szCs w:val="18"/>
              </w:rPr>
              <w:br/>
            </w:r>
            <w:r w:rsidR="0006008B"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Ja    </w:t>
            </w:r>
            <w:r w:rsidR="0006008B"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Nein</w:t>
            </w:r>
          </w:p>
          <w:p w14:paraId="2044DC42" w14:textId="77777777" w:rsidR="0006008B" w:rsidRPr="0053025A" w:rsidRDefault="0006008B" w:rsidP="0006008B">
            <w:pPr>
              <w:spacing w:line="269" w:lineRule="auto"/>
              <w:contextualSpacing/>
              <w:rPr>
                <w:rFonts w:ascii="Arial" w:eastAsia="Aptos" w:hAnsi="Arial" w:cs="Times New Roman"/>
                <w:sz w:val="18"/>
                <w:szCs w:val="16"/>
              </w:rPr>
            </w:pPr>
          </w:p>
        </w:tc>
        <w:tc>
          <w:tcPr>
            <w:tcW w:w="794" w:type="dxa"/>
            <w:vMerge w:val="restart"/>
            <w:tcBorders>
              <w:top w:val="nil"/>
              <w:left w:val="nil"/>
              <w:bottom w:val="nil"/>
              <w:right w:val="nil"/>
            </w:tcBorders>
          </w:tcPr>
          <w:p w14:paraId="0CC29B35" w14:textId="77777777" w:rsidR="0006008B" w:rsidRPr="00DC194E" w:rsidRDefault="0006008B" w:rsidP="0006008B">
            <w:pPr>
              <w:rPr>
                <w:rFonts w:ascii="Arial" w:eastAsia="Aptos" w:hAnsi="Arial" w:cs="Times New Roman"/>
                <w:sz w:val="18"/>
                <w:szCs w:val="16"/>
              </w:rPr>
            </w:pPr>
          </w:p>
        </w:tc>
        <w:tc>
          <w:tcPr>
            <w:tcW w:w="4253" w:type="dxa"/>
            <w:vMerge w:val="restart"/>
            <w:tcBorders>
              <w:top w:val="nil"/>
              <w:left w:val="nil"/>
              <w:bottom w:val="nil"/>
              <w:right w:val="nil"/>
            </w:tcBorders>
          </w:tcPr>
          <w:p w14:paraId="20C901D2" w14:textId="77777777" w:rsidR="0006008B" w:rsidRPr="00B83752" w:rsidRDefault="0006008B" w:rsidP="0006008B">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5A57864A"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sz w:val="18"/>
                <w:szCs w:val="24"/>
              </w:rPr>
              <w:t>3 Hoch</w:t>
            </w:r>
          </w:p>
          <w:p w14:paraId="6AC7BD24" w14:textId="77777777" w:rsidR="0006008B" w:rsidRPr="00B83752" w:rsidRDefault="0006008B" w:rsidP="0006008B">
            <w:pPr>
              <w:spacing w:line="285" w:lineRule="auto"/>
              <w:ind w:right="182"/>
              <w:jc w:val="both"/>
              <w:rPr>
                <w:rFonts w:ascii="Arial" w:eastAsia="Aptos" w:hAnsi="Arial" w:cs="Times New Roman"/>
                <w:sz w:val="18"/>
                <w:szCs w:val="24"/>
              </w:rPr>
            </w:pPr>
          </w:p>
          <w:p w14:paraId="0BAFFC60"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7971B0BC"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Kadaverabholung</w:t>
            </w:r>
          </w:p>
          <w:p w14:paraId="19960F8A"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 xml:space="preserve">Bis zur Abholung oder Ablieferung hat der Besitzer die toten Tiere getrennt von anderen Abfällen sowie geschützt vor Witterungseinflüssen so aufzubewahren, dass Menschen nicht unbefugt und Tiere nicht mit diesem Material in Berührung kommen können (§ 10 Absatz 1 </w:t>
            </w:r>
            <w:proofErr w:type="spellStart"/>
            <w:r w:rsidRPr="00B83752">
              <w:rPr>
                <w:rFonts w:ascii="Arial" w:eastAsia="Aptos" w:hAnsi="Arial" w:cs="Times New Roman"/>
                <w:bCs/>
                <w:sz w:val="18"/>
                <w:szCs w:val="24"/>
              </w:rPr>
              <w:t>TierNebG</w:t>
            </w:r>
            <w:proofErr w:type="spellEnd"/>
            <w:r w:rsidRPr="00B83752">
              <w:rPr>
                <w:rFonts w:ascii="Arial" w:eastAsia="Aptos" w:hAnsi="Arial" w:cs="Times New Roman"/>
                <w:bCs/>
                <w:sz w:val="18"/>
                <w:szCs w:val="24"/>
              </w:rPr>
              <w:t>).</w:t>
            </w:r>
          </w:p>
          <w:p w14:paraId="2CDEE2B2" w14:textId="77777777" w:rsidR="0006008B"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Pr>
                <w:rFonts w:ascii="Arial" w:eastAsia="Aptos" w:hAnsi="Arial" w:cs="Times New Roman"/>
                <w:bCs/>
                <w:sz w:val="18"/>
                <w:szCs w:val="24"/>
              </w:rPr>
              <w:t xml:space="preserve">Nach jeder Abholung, mindestens jedoch einmal im Monat, ist die Reinigung und Desinfektion zu gewährleisten (§ 6 </w:t>
            </w:r>
            <w:proofErr w:type="spellStart"/>
            <w:r>
              <w:rPr>
                <w:rFonts w:ascii="Arial" w:eastAsia="Aptos" w:hAnsi="Arial" w:cs="Times New Roman"/>
                <w:bCs/>
                <w:sz w:val="18"/>
                <w:szCs w:val="24"/>
              </w:rPr>
              <w:t>GeflPestSchV</w:t>
            </w:r>
            <w:proofErr w:type="spellEnd"/>
            <w:r>
              <w:rPr>
                <w:rFonts w:ascii="Arial" w:eastAsia="Aptos" w:hAnsi="Arial" w:cs="Times New Roman"/>
                <w:bCs/>
                <w:sz w:val="18"/>
                <w:szCs w:val="24"/>
              </w:rPr>
              <w:t>).</w:t>
            </w:r>
          </w:p>
          <w:p w14:paraId="7DAB9E07" w14:textId="77777777" w:rsidR="0006008B" w:rsidRDefault="0006008B" w:rsidP="0006008B">
            <w:pPr>
              <w:spacing w:line="285" w:lineRule="auto"/>
              <w:ind w:right="182"/>
              <w:jc w:val="both"/>
              <w:rPr>
                <w:rFonts w:ascii="Arial" w:eastAsia="Aptos" w:hAnsi="Arial" w:cs="Times New Roman"/>
                <w:bCs/>
                <w:sz w:val="18"/>
                <w:szCs w:val="24"/>
              </w:rPr>
            </w:pPr>
          </w:p>
          <w:p w14:paraId="3BDA6ACE" w14:textId="71E6825C" w:rsidR="0006008B" w:rsidRPr="00B83752" w:rsidRDefault="0006008B" w:rsidP="0006008B">
            <w:pPr>
              <w:spacing w:line="285" w:lineRule="auto"/>
              <w:ind w:right="182"/>
              <w:jc w:val="both"/>
              <w:rPr>
                <w:rFonts w:ascii="Arial" w:eastAsia="Aptos" w:hAnsi="Arial" w:cs="Times New Roman"/>
                <w:color w:val="8BAA13"/>
                <w:sz w:val="18"/>
                <w:szCs w:val="24"/>
              </w:rPr>
            </w:pPr>
            <w:r w:rsidRPr="00B83752">
              <w:rPr>
                <w:rFonts w:ascii="Arial" w:eastAsia="Aptos" w:hAnsi="Arial" w:cs="Times New Roman"/>
                <w:b/>
                <w:color w:val="8BAA13"/>
                <w:sz w:val="18"/>
                <w:szCs w:val="24"/>
              </w:rPr>
              <w:t>Bemerkung:</w:t>
            </w:r>
            <w:r w:rsidRPr="00B83752">
              <w:rPr>
                <w:rFonts w:ascii="Arial" w:eastAsia="Aptos" w:hAnsi="Arial" w:cs="Times New Roman"/>
                <w:color w:val="8BAA13"/>
                <w:sz w:val="18"/>
                <w:szCs w:val="24"/>
              </w:rPr>
              <w:t xml:space="preserve"> Siehe Niedersächsischer Leitfaden zur ordnungsgemäßen Lagerung von </w:t>
            </w:r>
            <w:r w:rsidR="00D2353B">
              <w:rPr>
                <w:rFonts w:ascii="Arial" w:eastAsia="Aptos" w:hAnsi="Arial" w:cs="Times New Roman"/>
                <w:color w:val="8BAA13"/>
                <w:sz w:val="18"/>
                <w:szCs w:val="24"/>
              </w:rPr>
              <w:t>G</w:t>
            </w:r>
            <w:r w:rsidRPr="00B83752">
              <w:rPr>
                <w:rFonts w:ascii="Arial" w:eastAsia="Aptos" w:hAnsi="Arial" w:cs="Times New Roman"/>
                <w:color w:val="8BAA13"/>
                <w:sz w:val="18"/>
                <w:szCs w:val="24"/>
              </w:rPr>
              <w:t>eflügeltierkörpern unter Berücksichtigung von Biosicherheitsaspekten.</w:t>
            </w:r>
          </w:p>
          <w:p w14:paraId="454028D8" w14:textId="77777777" w:rsidR="0006008B" w:rsidRPr="00B83752" w:rsidRDefault="0006008B" w:rsidP="0006008B">
            <w:pPr>
              <w:spacing w:line="285" w:lineRule="auto"/>
              <w:ind w:right="182"/>
              <w:jc w:val="both"/>
              <w:rPr>
                <w:rFonts w:ascii="Arial" w:eastAsia="Aptos" w:hAnsi="Arial" w:cs="Times New Roman"/>
                <w:bCs/>
                <w:sz w:val="18"/>
                <w:szCs w:val="24"/>
              </w:rPr>
            </w:pPr>
          </w:p>
          <w:p w14:paraId="3BF7971E" w14:textId="77777777" w:rsidR="0006008B" w:rsidRPr="00DC194E" w:rsidRDefault="0006008B" w:rsidP="0006008B">
            <w:pPr>
              <w:spacing w:line="285" w:lineRule="auto"/>
              <w:ind w:right="182"/>
              <w:jc w:val="both"/>
              <w:rPr>
                <w:rFonts w:ascii="Arial" w:eastAsia="Aptos" w:hAnsi="Arial" w:cs="Times New Roman"/>
                <w:b/>
                <w:bCs/>
                <w:sz w:val="20"/>
                <w:szCs w:val="18"/>
              </w:rPr>
            </w:pPr>
          </w:p>
        </w:tc>
      </w:tr>
      <w:tr w:rsidR="0006008B" w:rsidRPr="00DC194E" w14:paraId="34546E60" w14:textId="77777777" w:rsidTr="00834A0A">
        <w:trPr>
          <w:trHeight w:val="1681"/>
        </w:trPr>
        <w:tc>
          <w:tcPr>
            <w:tcW w:w="4309" w:type="dxa"/>
            <w:tcBorders>
              <w:top w:val="nil"/>
              <w:left w:val="nil"/>
              <w:bottom w:val="nil"/>
              <w:right w:val="nil"/>
            </w:tcBorders>
          </w:tcPr>
          <w:p w14:paraId="095BAE62" w14:textId="77777777" w:rsidR="0006008B" w:rsidRDefault="0006008B" w:rsidP="0006008B">
            <w:pPr>
              <w:contextualSpacing/>
              <w:rPr>
                <w:rFonts w:ascii="Arial" w:eastAsia="Aptos" w:hAnsi="Arial" w:cs="Times New Roman"/>
                <w:sz w:val="20"/>
                <w:szCs w:val="18"/>
              </w:rPr>
            </w:pPr>
          </w:p>
          <w:p w14:paraId="1D3D9CE7" w14:textId="77777777" w:rsidR="0006008B" w:rsidRPr="00B83752" w:rsidRDefault="0006008B" w:rsidP="0006008B">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5FB8FF57" w14:textId="77777777" w:rsidR="0006008B" w:rsidRPr="00B83752" w:rsidRDefault="0006008B" w:rsidP="0006008B">
            <w:pPr>
              <w:contextualSpacing/>
              <w:rPr>
                <w:rFonts w:ascii="Arial" w:eastAsia="Aptos" w:hAnsi="Arial" w:cs="Times New Roman"/>
                <w:b/>
                <w:bCs/>
                <w:sz w:val="18"/>
                <w:szCs w:val="16"/>
              </w:rPr>
            </w:pPr>
          </w:p>
          <w:p w14:paraId="57289A00" w14:textId="77777777" w:rsidR="0006008B" w:rsidRDefault="0006008B" w:rsidP="0006008B">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4BA8D355" w14:textId="77777777" w:rsidR="0006008B" w:rsidRDefault="0006008B" w:rsidP="0006008B">
            <w:pPr>
              <w:spacing w:line="285" w:lineRule="auto"/>
              <w:ind w:right="182"/>
              <w:rPr>
                <w:rFonts w:ascii="Arial" w:eastAsia="Aptos" w:hAnsi="Arial" w:cs="Times New Roman"/>
                <w:sz w:val="20"/>
                <w:szCs w:val="18"/>
              </w:rPr>
            </w:pPr>
          </w:p>
          <w:p w14:paraId="52558B18" w14:textId="77777777" w:rsidR="0006008B" w:rsidRPr="00DC194E" w:rsidRDefault="0006008B" w:rsidP="00905F56">
            <w:pPr>
              <w:spacing w:line="285" w:lineRule="auto"/>
              <w:ind w:right="182"/>
              <w:rPr>
                <w:rFonts w:ascii="Arial" w:eastAsia="Aptos" w:hAnsi="Arial" w:cs="Times New Roman"/>
                <w:sz w:val="20"/>
                <w:szCs w:val="18"/>
              </w:rPr>
            </w:pPr>
          </w:p>
        </w:tc>
        <w:tc>
          <w:tcPr>
            <w:tcW w:w="794" w:type="dxa"/>
            <w:vMerge/>
            <w:tcBorders>
              <w:top w:val="nil"/>
              <w:left w:val="nil"/>
              <w:bottom w:val="nil"/>
              <w:right w:val="nil"/>
            </w:tcBorders>
          </w:tcPr>
          <w:p w14:paraId="36C5F634" w14:textId="77777777" w:rsidR="0006008B" w:rsidRPr="00DC194E" w:rsidRDefault="0006008B" w:rsidP="0006008B">
            <w:pPr>
              <w:rPr>
                <w:rFonts w:ascii="Arial" w:eastAsia="Aptos" w:hAnsi="Arial" w:cs="Times New Roman"/>
                <w:sz w:val="18"/>
                <w:szCs w:val="16"/>
              </w:rPr>
            </w:pPr>
          </w:p>
        </w:tc>
        <w:tc>
          <w:tcPr>
            <w:tcW w:w="4253" w:type="dxa"/>
            <w:vMerge/>
            <w:tcBorders>
              <w:top w:val="nil"/>
              <w:left w:val="nil"/>
              <w:bottom w:val="nil"/>
              <w:right w:val="nil"/>
            </w:tcBorders>
          </w:tcPr>
          <w:p w14:paraId="6383049A" w14:textId="77777777" w:rsidR="0006008B" w:rsidRPr="00DC194E" w:rsidRDefault="0006008B" w:rsidP="0006008B">
            <w:pPr>
              <w:rPr>
                <w:rFonts w:ascii="Arial" w:eastAsia="Aptos" w:hAnsi="Arial" w:cs="Times New Roman"/>
                <w:sz w:val="10"/>
                <w:szCs w:val="8"/>
              </w:rPr>
            </w:pPr>
          </w:p>
        </w:tc>
      </w:tr>
    </w:tbl>
    <w:p w14:paraId="4DF5896F" w14:textId="77777777" w:rsidR="0006008B" w:rsidRDefault="0006008B">
      <w:pPr>
        <w:pStyle w:val="Textkrper"/>
        <w:spacing w:before="232"/>
        <w:rPr>
          <w:rFonts w:ascii="Helvetica"/>
          <w:b/>
        </w:rPr>
      </w:pPr>
    </w:p>
    <w:p w14:paraId="7A1871AF" w14:textId="77777777" w:rsidR="00D74B46" w:rsidRDefault="00D74B46">
      <w:pPr>
        <w:pStyle w:val="Textkrper"/>
        <w:rPr>
          <w:rFonts w:ascii="Arial"/>
          <w:b/>
        </w:rPr>
      </w:pPr>
    </w:p>
    <w:p w14:paraId="209D243F" w14:textId="77777777" w:rsidR="0006008B" w:rsidRDefault="0006008B">
      <w:pPr>
        <w:pStyle w:val="Textkrper"/>
        <w:rPr>
          <w:rFonts w:ascii="Arial"/>
          <w:b/>
        </w:rPr>
      </w:pPr>
    </w:p>
    <w:p w14:paraId="16CE37A5" w14:textId="77777777" w:rsidR="00D74B46" w:rsidRDefault="00D74B46">
      <w:pPr>
        <w:pStyle w:val="Textkrper"/>
        <w:rPr>
          <w:rFonts w:ascii="Arial"/>
          <w:b/>
        </w:rPr>
      </w:pPr>
    </w:p>
    <w:p w14:paraId="00398319" w14:textId="77777777" w:rsidR="00D74B46" w:rsidRDefault="00D74B46">
      <w:pPr>
        <w:pStyle w:val="Textkrper"/>
        <w:rPr>
          <w:rFonts w:ascii="Arial"/>
          <w:b/>
        </w:rPr>
      </w:pPr>
    </w:p>
    <w:p w14:paraId="3966F481" w14:textId="77777777" w:rsidR="00D74B46" w:rsidRDefault="00D74B46">
      <w:pPr>
        <w:pStyle w:val="Textkrper"/>
        <w:spacing w:before="11"/>
        <w:rPr>
          <w:rFonts w:ascii="Arial"/>
          <w:b/>
        </w:rPr>
      </w:pPr>
    </w:p>
    <w:p w14:paraId="3DBEC8F7" w14:textId="6F88ED98" w:rsidR="00D74B46" w:rsidRDefault="00D74B46">
      <w:pPr>
        <w:spacing w:line="20" w:lineRule="exact"/>
        <w:ind w:left="1417"/>
        <w:rPr>
          <w:rFonts w:ascii="Arial"/>
          <w:sz w:val="2"/>
        </w:rPr>
      </w:pPr>
    </w:p>
    <w:p w14:paraId="5B307442" w14:textId="77777777" w:rsidR="00D74B46" w:rsidRDefault="00D74B46">
      <w:pPr>
        <w:spacing w:line="20" w:lineRule="exact"/>
        <w:rPr>
          <w:rFonts w:ascii="Arial"/>
          <w:sz w:val="2"/>
        </w:rPr>
        <w:sectPr w:rsidR="00D74B46">
          <w:type w:val="continuous"/>
          <w:pgSz w:w="11910" w:h="16840"/>
          <w:pgMar w:top="1920" w:right="0" w:bottom="280" w:left="0" w:header="496" w:footer="597" w:gutter="0"/>
          <w:cols w:space="720"/>
        </w:sectPr>
      </w:pPr>
    </w:p>
    <w:p w14:paraId="6CE90195" w14:textId="77777777" w:rsidR="00D74B46" w:rsidRDefault="00D74B46">
      <w:pPr>
        <w:pStyle w:val="Textkrper"/>
        <w:spacing w:before="127"/>
        <w:rPr>
          <w:rFonts w:ascii="Arial"/>
          <w:b/>
          <w:sz w:val="36"/>
        </w:rPr>
      </w:pPr>
    </w:p>
    <w:p w14:paraId="7014FAFC" w14:textId="77777777" w:rsidR="00834A0A" w:rsidRDefault="00834A0A">
      <w:pPr>
        <w:pStyle w:val="Textkrper"/>
        <w:spacing w:before="127"/>
        <w:rPr>
          <w:rFonts w:ascii="Arial"/>
          <w:b/>
          <w:sz w:val="36"/>
        </w:rPr>
      </w:pPr>
    </w:p>
    <w:p w14:paraId="2B0A4546" w14:textId="77777777" w:rsidR="00834A0A" w:rsidRDefault="00834A0A">
      <w:pPr>
        <w:pStyle w:val="Textkrper"/>
        <w:spacing w:before="127"/>
        <w:rPr>
          <w:rFonts w:ascii="Arial"/>
          <w:b/>
          <w:sz w:val="36"/>
        </w:rPr>
      </w:pPr>
    </w:p>
    <w:p w14:paraId="35444880" w14:textId="77777777" w:rsidR="00834A0A" w:rsidRDefault="00834A0A">
      <w:pPr>
        <w:pStyle w:val="Textkrper"/>
        <w:spacing w:before="127"/>
        <w:rPr>
          <w:rFonts w:ascii="Arial"/>
          <w:b/>
          <w:sz w:val="36"/>
        </w:rPr>
      </w:pPr>
    </w:p>
    <w:p w14:paraId="2C57C76D" w14:textId="77777777" w:rsidR="00834A0A" w:rsidRDefault="00834A0A">
      <w:pPr>
        <w:pStyle w:val="Textkrper"/>
        <w:spacing w:before="127"/>
        <w:rPr>
          <w:rFonts w:ascii="Arial"/>
          <w:b/>
          <w:sz w:val="36"/>
        </w:rPr>
      </w:pPr>
    </w:p>
    <w:p w14:paraId="2772615B" w14:textId="77777777" w:rsidR="00834A0A" w:rsidRDefault="00834A0A">
      <w:pPr>
        <w:pStyle w:val="Textkrper"/>
        <w:spacing w:before="127"/>
        <w:rPr>
          <w:rFonts w:ascii="Arial"/>
          <w:b/>
          <w:sz w:val="36"/>
        </w:rPr>
      </w:pPr>
    </w:p>
    <w:p w14:paraId="1F72B333" w14:textId="77777777" w:rsidR="00834A0A" w:rsidRDefault="00834A0A">
      <w:pPr>
        <w:pStyle w:val="Textkrper"/>
        <w:spacing w:before="127"/>
        <w:rPr>
          <w:rFonts w:ascii="Arial"/>
          <w:b/>
          <w:sz w:val="36"/>
        </w:rPr>
      </w:pPr>
    </w:p>
    <w:p w14:paraId="64198242" w14:textId="77777777" w:rsidR="00834A0A" w:rsidRDefault="00834A0A">
      <w:pPr>
        <w:pStyle w:val="Textkrper"/>
        <w:spacing w:before="127"/>
        <w:rPr>
          <w:rFonts w:ascii="Arial"/>
          <w:b/>
          <w:sz w:val="36"/>
        </w:rPr>
      </w:pPr>
    </w:p>
    <w:p w14:paraId="46EA67D6" w14:textId="77777777" w:rsidR="00834A0A" w:rsidRDefault="00834A0A">
      <w:pPr>
        <w:pStyle w:val="Textkrper"/>
        <w:spacing w:before="127"/>
        <w:rPr>
          <w:rFonts w:ascii="Arial"/>
          <w:b/>
          <w:sz w:val="36"/>
        </w:rPr>
      </w:pPr>
    </w:p>
    <w:p w14:paraId="42ACEF42" w14:textId="77777777" w:rsidR="00834A0A" w:rsidRDefault="00834A0A">
      <w:pPr>
        <w:pStyle w:val="Textkrper"/>
        <w:spacing w:before="127"/>
        <w:rPr>
          <w:rFonts w:ascii="Arial"/>
          <w:b/>
          <w:sz w:val="36"/>
        </w:rPr>
      </w:pPr>
    </w:p>
    <w:p w14:paraId="04739AE0" w14:textId="77777777" w:rsidR="00834A0A" w:rsidRDefault="00834A0A">
      <w:pPr>
        <w:pStyle w:val="Textkrper"/>
        <w:spacing w:before="127"/>
        <w:rPr>
          <w:rFonts w:ascii="Arial"/>
          <w:b/>
          <w:sz w:val="36"/>
        </w:rPr>
      </w:pPr>
    </w:p>
    <w:p w14:paraId="257ECD6D" w14:textId="77777777" w:rsidR="00834A0A" w:rsidRDefault="00834A0A">
      <w:pPr>
        <w:pStyle w:val="Textkrper"/>
        <w:spacing w:before="127"/>
        <w:rPr>
          <w:rFonts w:ascii="Arial"/>
          <w:b/>
          <w:sz w:val="36"/>
        </w:rPr>
      </w:pPr>
    </w:p>
    <w:p w14:paraId="478CF74E" w14:textId="77777777" w:rsidR="00834A0A" w:rsidRDefault="00834A0A">
      <w:pPr>
        <w:pStyle w:val="Textkrper"/>
        <w:spacing w:before="127"/>
        <w:rPr>
          <w:rFonts w:ascii="Arial"/>
          <w:b/>
          <w:sz w:val="36"/>
        </w:rPr>
      </w:pPr>
    </w:p>
    <w:p w14:paraId="21F29078" w14:textId="77777777" w:rsidR="00834A0A" w:rsidRDefault="00834A0A">
      <w:pPr>
        <w:pStyle w:val="Textkrper"/>
        <w:spacing w:before="127"/>
        <w:rPr>
          <w:rFonts w:ascii="Arial"/>
          <w:b/>
          <w:sz w:val="36"/>
        </w:rPr>
      </w:pPr>
    </w:p>
    <w:p w14:paraId="3050D76F" w14:textId="77777777" w:rsidR="00834A0A" w:rsidRDefault="00834A0A">
      <w:pPr>
        <w:pStyle w:val="Textkrper"/>
        <w:spacing w:before="127"/>
        <w:rPr>
          <w:rFonts w:ascii="Arial"/>
          <w:b/>
          <w:sz w:val="36"/>
        </w:rPr>
      </w:pPr>
    </w:p>
    <w:p w14:paraId="5BB87FB0" w14:textId="77777777" w:rsidR="00834A0A" w:rsidRDefault="00834A0A">
      <w:pPr>
        <w:pStyle w:val="Textkrper"/>
        <w:spacing w:before="127"/>
        <w:rPr>
          <w:rFonts w:ascii="Arial"/>
          <w:b/>
          <w:sz w:val="36"/>
        </w:rPr>
      </w:pPr>
    </w:p>
    <w:p w14:paraId="47FD3341" w14:textId="77777777" w:rsidR="00834A0A" w:rsidRDefault="00834A0A">
      <w:pPr>
        <w:pStyle w:val="Textkrper"/>
        <w:spacing w:before="127"/>
        <w:rPr>
          <w:rFonts w:ascii="Arial"/>
          <w:b/>
          <w:sz w:val="36"/>
        </w:rPr>
      </w:pPr>
    </w:p>
    <w:p w14:paraId="4F001080" w14:textId="77777777" w:rsidR="00834A0A" w:rsidRDefault="00834A0A">
      <w:pPr>
        <w:pStyle w:val="Textkrper"/>
        <w:spacing w:before="127"/>
        <w:rPr>
          <w:rFonts w:ascii="Arial"/>
          <w:b/>
          <w:sz w:val="36"/>
        </w:rPr>
      </w:pPr>
    </w:p>
    <w:p w14:paraId="34FEA982" w14:textId="77777777" w:rsidR="00834A0A" w:rsidRDefault="00834A0A">
      <w:pPr>
        <w:pStyle w:val="Textkrper"/>
        <w:spacing w:before="127"/>
        <w:rPr>
          <w:rFonts w:ascii="Arial"/>
          <w:b/>
          <w:sz w:val="36"/>
        </w:rPr>
      </w:pPr>
    </w:p>
    <w:p w14:paraId="78A26A27" w14:textId="77777777" w:rsidR="00834A0A" w:rsidRDefault="00834A0A">
      <w:pPr>
        <w:pStyle w:val="Textkrper"/>
        <w:spacing w:before="127"/>
        <w:rPr>
          <w:rFonts w:ascii="Arial"/>
          <w:b/>
          <w:sz w:val="36"/>
        </w:rPr>
      </w:pPr>
    </w:p>
    <w:p w14:paraId="5F8075F4" w14:textId="77777777" w:rsidR="00834A0A" w:rsidRDefault="00834A0A">
      <w:pPr>
        <w:pStyle w:val="Textkrper"/>
        <w:spacing w:before="127"/>
        <w:rPr>
          <w:rFonts w:ascii="Arial"/>
          <w:b/>
          <w:sz w:val="36"/>
        </w:rPr>
      </w:pPr>
    </w:p>
    <w:p w14:paraId="5CB8580B" w14:textId="77777777" w:rsidR="00834A0A" w:rsidRDefault="00834A0A">
      <w:pPr>
        <w:pStyle w:val="Textkrper"/>
        <w:spacing w:before="127"/>
        <w:rPr>
          <w:rFonts w:ascii="Arial"/>
          <w:b/>
          <w:sz w:val="36"/>
        </w:rPr>
      </w:pPr>
    </w:p>
    <w:p w14:paraId="2C828723" w14:textId="77777777" w:rsidR="00834A0A" w:rsidRDefault="00834A0A">
      <w:pPr>
        <w:pStyle w:val="Textkrper"/>
        <w:spacing w:before="127"/>
        <w:rPr>
          <w:rFonts w:ascii="Arial"/>
          <w:b/>
          <w:sz w:val="36"/>
        </w:rPr>
      </w:pPr>
    </w:p>
    <w:bookmarkStart w:id="141" w:name="_TIERVERKEHR"/>
    <w:bookmarkEnd w:id="141"/>
    <w:p w14:paraId="41EEA9C4" w14:textId="5D896650" w:rsidR="00D74B46" w:rsidRPr="003F3AF5" w:rsidRDefault="00E83853" w:rsidP="006A2747">
      <w:pPr>
        <w:pStyle w:val="berschrift2"/>
        <w:numPr>
          <w:ilvl w:val="0"/>
          <w:numId w:val="2"/>
        </w:numPr>
        <w:tabs>
          <w:tab w:val="left" w:pos="1764"/>
        </w:tabs>
        <w:ind w:left="1764" w:hanging="347"/>
        <w:jc w:val="left"/>
        <w:rPr>
          <w:rFonts w:ascii="Arial" w:hAnsi="Arial" w:cs="Arial"/>
          <w:color w:val="E7B260"/>
        </w:rPr>
      </w:pPr>
      <w:r w:rsidRPr="003F3AF5">
        <w:rPr>
          <w:rFonts w:ascii="Arial" w:hAnsi="Arial" w:cs="Arial"/>
          <w:noProof/>
        </w:rPr>
        <w:lastRenderedPageBreak/>
        <mc:AlternateContent>
          <mc:Choice Requires="wps">
            <w:drawing>
              <wp:anchor distT="0" distB="0" distL="0" distR="0" simplePos="0" relativeHeight="15803904" behindDoc="0" locked="0" layoutInCell="1" allowOverlap="1" wp14:anchorId="48767AC5" wp14:editId="0450B2D5">
                <wp:simplePos x="0" y="0"/>
                <wp:positionH relativeFrom="page">
                  <wp:posOffset>0</wp:posOffset>
                </wp:positionH>
                <wp:positionV relativeFrom="paragraph">
                  <wp:posOffset>77983</wp:posOffset>
                </wp:positionV>
                <wp:extent cx="810260" cy="15049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E7B26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C35424C" id="Graphic 482" o:spid="_x0000_s1026" style="position:absolute;margin-left:0;margin-top:6.15pt;width:63.8pt;height:11.85pt;z-index:15803904;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" path="m809993,l,,,149999r809993,l809993,xe" fillcolor="#e7b260" stroked="f">
                <v:path arrowok="t"/>
                <w10:wrap anchorx="page"/>
              </v:shape>
            </w:pict>
          </mc:Fallback>
        </mc:AlternateContent>
      </w:r>
      <w:bookmarkStart w:id="142" w:name="_bookmark23"/>
      <w:bookmarkEnd w:id="142"/>
      <w:r w:rsidR="00C974C3">
        <w:rPr>
          <w:rFonts w:ascii="Arial" w:hAnsi="Arial" w:cs="Arial"/>
          <w:color w:val="E7B260"/>
          <w:spacing w:val="-5"/>
        </w:rPr>
        <w:t xml:space="preserve">  </w:t>
      </w:r>
      <w:r w:rsidRPr="003F3AF5">
        <w:rPr>
          <w:rFonts w:ascii="Arial" w:hAnsi="Arial" w:cs="Arial"/>
          <w:color w:val="E7B260"/>
          <w:spacing w:val="-5"/>
        </w:rPr>
        <w:t>TIERVERKEHR</w:t>
      </w:r>
    </w:p>
    <w:p w14:paraId="7BF388C2"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1568" behindDoc="1" locked="0" layoutInCell="1" allowOverlap="1" wp14:anchorId="26E951FF" wp14:editId="7605AE3E">
                <wp:simplePos x="0" y="0"/>
                <wp:positionH relativeFrom="page">
                  <wp:posOffset>898525</wp:posOffset>
                </wp:positionH>
                <wp:positionV relativeFrom="paragraph">
                  <wp:posOffset>304165</wp:posOffset>
                </wp:positionV>
                <wp:extent cx="6069330" cy="671195"/>
                <wp:effectExtent l="0" t="0" r="26670" b="14605"/>
                <wp:wrapTopAndBottom/>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330" cy="671195"/>
                        </a:xfrm>
                        <a:prstGeom prst="rect">
                          <a:avLst/>
                        </a:prstGeom>
                        <a:ln w="12700">
                          <a:solidFill>
                            <a:srgbClr val="CD391F"/>
                          </a:solidFill>
                          <a:prstDash val="solid"/>
                        </a:ln>
                      </wps:spPr>
                      <wps:txbx>
                        <w:txbxContent>
                          <w:p w14:paraId="6ED502B3" w14:textId="01BD68DD" w:rsidR="00D74B46" w:rsidRPr="00C974C3" w:rsidRDefault="00E83853">
                            <w:pPr>
                              <w:pStyle w:val="Textkrper"/>
                              <w:spacing w:before="178" w:line="268" w:lineRule="auto"/>
                              <w:ind w:left="216" w:right="481"/>
                              <w:jc w:val="both"/>
                              <w:rPr>
                                <w:rFonts w:ascii="Arial" w:hAnsi="Arial" w:cs="Arial"/>
                                <w:sz w:val="18"/>
                                <w:szCs w:val="18"/>
                              </w:rPr>
                            </w:pPr>
                            <w:r w:rsidRPr="00C974C3">
                              <w:rPr>
                                <w:rFonts w:ascii="Arial" w:hAnsi="Arial" w:cs="Arial"/>
                                <w:sz w:val="18"/>
                                <w:szCs w:val="18"/>
                              </w:rPr>
                              <w:t>Durch</w:t>
                            </w:r>
                            <w:r w:rsidRPr="00C974C3">
                              <w:rPr>
                                <w:rFonts w:ascii="Arial" w:hAnsi="Arial" w:cs="Arial"/>
                                <w:spacing w:val="39"/>
                                <w:sz w:val="18"/>
                                <w:szCs w:val="18"/>
                              </w:rPr>
                              <w:t xml:space="preserve"> </w:t>
                            </w:r>
                            <w:r w:rsidRPr="00C974C3">
                              <w:rPr>
                                <w:rFonts w:ascii="Arial" w:hAnsi="Arial" w:cs="Arial"/>
                                <w:sz w:val="18"/>
                                <w:szCs w:val="18"/>
                              </w:rPr>
                              <w:t>einen</w:t>
                            </w:r>
                            <w:r w:rsidRPr="00C974C3">
                              <w:rPr>
                                <w:rFonts w:ascii="Arial" w:hAnsi="Arial" w:cs="Arial"/>
                                <w:spacing w:val="39"/>
                                <w:sz w:val="18"/>
                                <w:szCs w:val="18"/>
                              </w:rPr>
                              <w:t xml:space="preserve"> </w:t>
                            </w:r>
                            <w:r w:rsidRPr="00C974C3">
                              <w:rPr>
                                <w:rFonts w:ascii="Arial" w:hAnsi="Arial" w:cs="Arial"/>
                                <w:sz w:val="18"/>
                                <w:szCs w:val="18"/>
                              </w:rPr>
                              <w:t>gut</w:t>
                            </w:r>
                            <w:r w:rsidRPr="00C974C3">
                              <w:rPr>
                                <w:rFonts w:ascii="Arial" w:hAnsi="Arial" w:cs="Arial"/>
                                <w:spacing w:val="39"/>
                                <w:sz w:val="18"/>
                                <w:szCs w:val="18"/>
                              </w:rPr>
                              <w:t xml:space="preserve"> </w:t>
                            </w:r>
                            <w:r w:rsidRPr="00C974C3">
                              <w:rPr>
                                <w:rFonts w:ascii="Arial" w:hAnsi="Arial" w:cs="Arial"/>
                                <w:sz w:val="18"/>
                                <w:szCs w:val="18"/>
                              </w:rPr>
                              <w:t>geplanten</w:t>
                            </w:r>
                            <w:r w:rsidRPr="00C974C3">
                              <w:rPr>
                                <w:rFonts w:ascii="Arial" w:hAnsi="Arial" w:cs="Arial"/>
                                <w:spacing w:val="28"/>
                                <w:sz w:val="18"/>
                                <w:szCs w:val="18"/>
                              </w:rPr>
                              <w:t xml:space="preserve"> </w:t>
                            </w:r>
                            <w:r w:rsidRPr="00C974C3">
                              <w:rPr>
                                <w:rFonts w:ascii="Arial" w:hAnsi="Arial" w:cs="Arial"/>
                                <w:sz w:val="18"/>
                                <w:szCs w:val="18"/>
                              </w:rPr>
                              <w:t>Tierverkehr</w:t>
                            </w:r>
                            <w:r w:rsidRPr="00C974C3">
                              <w:rPr>
                                <w:rFonts w:ascii="Arial" w:hAnsi="Arial" w:cs="Arial"/>
                                <w:spacing w:val="34"/>
                                <w:sz w:val="18"/>
                                <w:szCs w:val="18"/>
                              </w:rPr>
                              <w:t xml:space="preserve"> </w:t>
                            </w:r>
                            <w:r w:rsidRPr="00C974C3">
                              <w:rPr>
                                <w:rFonts w:ascii="Arial" w:hAnsi="Arial" w:cs="Arial"/>
                                <w:sz w:val="18"/>
                                <w:szCs w:val="18"/>
                              </w:rPr>
                              <w:t>kann</w:t>
                            </w:r>
                            <w:r w:rsidRPr="00C974C3">
                              <w:rPr>
                                <w:rFonts w:ascii="Arial" w:hAnsi="Arial" w:cs="Arial"/>
                                <w:spacing w:val="39"/>
                                <w:sz w:val="18"/>
                                <w:szCs w:val="18"/>
                              </w:rPr>
                              <w:t xml:space="preserve"> </w:t>
                            </w:r>
                            <w:r w:rsidRPr="00C974C3">
                              <w:rPr>
                                <w:rFonts w:ascii="Arial" w:hAnsi="Arial" w:cs="Arial"/>
                                <w:sz w:val="18"/>
                                <w:szCs w:val="18"/>
                              </w:rPr>
                              <w:t>das</w:t>
                            </w:r>
                            <w:r w:rsidRPr="00C974C3">
                              <w:rPr>
                                <w:rFonts w:ascii="Arial" w:hAnsi="Arial" w:cs="Arial"/>
                                <w:spacing w:val="39"/>
                                <w:sz w:val="18"/>
                                <w:szCs w:val="18"/>
                              </w:rPr>
                              <w:t xml:space="preserve"> </w:t>
                            </w:r>
                            <w:r w:rsidRPr="00C974C3">
                              <w:rPr>
                                <w:rFonts w:ascii="Arial" w:hAnsi="Arial" w:cs="Arial"/>
                                <w:sz w:val="18"/>
                                <w:szCs w:val="18"/>
                              </w:rPr>
                              <w:t>Risiko</w:t>
                            </w:r>
                            <w:r w:rsidRPr="00C974C3">
                              <w:rPr>
                                <w:rFonts w:ascii="Arial" w:hAnsi="Arial" w:cs="Arial"/>
                                <w:spacing w:val="39"/>
                                <w:sz w:val="18"/>
                                <w:szCs w:val="18"/>
                              </w:rPr>
                              <w:t xml:space="preserve"> </w:t>
                            </w:r>
                            <w:r w:rsidRPr="00C974C3">
                              <w:rPr>
                                <w:rFonts w:ascii="Arial" w:hAnsi="Arial" w:cs="Arial"/>
                                <w:sz w:val="18"/>
                                <w:szCs w:val="18"/>
                              </w:rPr>
                              <w:t>der</w:t>
                            </w:r>
                            <w:r w:rsidRPr="00C974C3">
                              <w:rPr>
                                <w:rFonts w:ascii="Arial" w:hAnsi="Arial" w:cs="Arial"/>
                                <w:spacing w:val="34"/>
                                <w:sz w:val="18"/>
                                <w:szCs w:val="18"/>
                              </w:rPr>
                              <w:t xml:space="preserve"> </w:t>
                            </w:r>
                            <w:r w:rsidRPr="00C974C3">
                              <w:rPr>
                                <w:rFonts w:ascii="Arial" w:hAnsi="Arial" w:cs="Arial"/>
                                <w:sz w:val="18"/>
                                <w:szCs w:val="18"/>
                              </w:rPr>
                              <w:t>Erregerverschleppung</w:t>
                            </w:r>
                            <w:r w:rsidRPr="00C974C3">
                              <w:rPr>
                                <w:rFonts w:ascii="Arial" w:hAnsi="Arial" w:cs="Arial"/>
                                <w:spacing w:val="39"/>
                                <w:sz w:val="18"/>
                                <w:szCs w:val="18"/>
                              </w:rPr>
                              <w:t xml:space="preserve"> </w:t>
                            </w:r>
                            <w:r w:rsidRPr="00C974C3">
                              <w:rPr>
                                <w:rFonts w:ascii="Arial" w:hAnsi="Arial" w:cs="Arial"/>
                                <w:sz w:val="18"/>
                                <w:szCs w:val="18"/>
                              </w:rPr>
                              <w:t>erheblich</w:t>
                            </w:r>
                            <w:r w:rsidRPr="00C974C3">
                              <w:rPr>
                                <w:rFonts w:ascii="Arial" w:hAnsi="Arial" w:cs="Arial"/>
                                <w:spacing w:val="34"/>
                                <w:sz w:val="18"/>
                                <w:szCs w:val="18"/>
                              </w:rPr>
                              <w:t xml:space="preserve"> </w:t>
                            </w:r>
                            <w:r w:rsidRPr="00C974C3">
                              <w:rPr>
                                <w:rFonts w:ascii="Arial" w:hAnsi="Arial" w:cs="Arial"/>
                                <w:sz w:val="18"/>
                                <w:szCs w:val="18"/>
                              </w:rPr>
                              <w:t>verringert</w:t>
                            </w:r>
                            <w:r w:rsidRPr="00C974C3">
                              <w:rPr>
                                <w:rFonts w:ascii="Arial" w:hAnsi="Arial" w:cs="Arial"/>
                                <w:spacing w:val="-16"/>
                                <w:sz w:val="18"/>
                                <w:szCs w:val="18"/>
                              </w:rPr>
                              <w:t xml:space="preserve"> </w:t>
                            </w:r>
                            <w:r w:rsidRPr="00C974C3">
                              <w:rPr>
                                <w:rFonts w:ascii="Arial" w:hAnsi="Arial" w:cs="Arial"/>
                                <w:sz w:val="18"/>
                                <w:szCs w:val="18"/>
                              </w:rPr>
                              <w:t>werden.</w:t>
                            </w:r>
                            <w:r w:rsidRPr="00C974C3">
                              <w:rPr>
                                <w:rFonts w:ascii="Arial" w:hAnsi="Arial" w:cs="Arial"/>
                                <w:spacing w:val="-15"/>
                                <w:sz w:val="18"/>
                                <w:szCs w:val="18"/>
                              </w:rPr>
                              <w:t xml:space="preserve"> </w:t>
                            </w:r>
                            <w:r w:rsidRPr="00C974C3">
                              <w:rPr>
                                <w:rFonts w:ascii="Arial" w:hAnsi="Arial" w:cs="Arial"/>
                                <w:sz w:val="18"/>
                                <w:szCs w:val="18"/>
                              </w:rPr>
                              <w:t>Daher</w:t>
                            </w:r>
                            <w:r w:rsidRPr="00C974C3">
                              <w:rPr>
                                <w:rFonts w:ascii="Arial" w:hAnsi="Arial" w:cs="Arial"/>
                                <w:spacing w:val="-15"/>
                                <w:sz w:val="18"/>
                                <w:szCs w:val="18"/>
                              </w:rPr>
                              <w:t xml:space="preserve"> </w:t>
                            </w:r>
                            <w:r w:rsidRPr="00C974C3">
                              <w:rPr>
                                <w:rFonts w:ascii="Arial" w:hAnsi="Arial" w:cs="Arial"/>
                                <w:sz w:val="18"/>
                                <w:szCs w:val="18"/>
                              </w:rPr>
                              <w:t>muss</w:t>
                            </w:r>
                            <w:r w:rsidRPr="00C974C3">
                              <w:rPr>
                                <w:rFonts w:ascii="Arial" w:hAnsi="Arial" w:cs="Arial"/>
                                <w:spacing w:val="-13"/>
                                <w:sz w:val="18"/>
                                <w:szCs w:val="18"/>
                              </w:rPr>
                              <w:t xml:space="preserve"> </w:t>
                            </w:r>
                            <w:r w:rsidRPr="00C974C3">
                              <w:rPr>
                                <w:rFonts w:ascii="Arial" w:hAnsi="Arial" w:cs="Arial"/>
                                <w:sz w:val="18"/>
                                <w:szCs w:val="18"/>
                              </w:rPr>
                              <w:t>beim</w:t>
                            </w:r>
                            <w:r w:rsidRPr="00C974C3">
                              <w:rPr>
                                <w:rFonts w:ascii="Arial" w:hAnsi="Arial" w:cs="Arial"/>
                                <w:spacing w:val="-15"/>
                                <w:sz w:val="18"/>
                                <w:szCs w:val="18"/>
                              </w:rPr>
                              <w:t xml:space="preserve"> </w:t>
                            </w:r>
                            <w:r w:rsidRPr="00C974C3">
                              <w:rPr>
                                <w:rFonts w:ascii="Arial" w:hAnsi="Arial" w:cs="Arial"/>
                                <w:sz w:val="18"/>
                                <w:szCs w:val="18"/>
                              </w:rPr>
                              <w:t>Verbringen</w:t>
                            </w:r>
                            <w:r w:rsidRPr="00C974C3">
                              <w:rPr>
                                <w:rFonts w:ascii="Arial" w:hAnsi="Arial" w:cs="Arial"/>
                                <w:spacing w:val="-13"/>
                                <w:sz w:val="18"/>
                                <w:szCs w:val="18"/>
                              </w:rPr>
                              <w:t xml:space="preserve"> </w:t>
                            </w:r>
                            <w:r w:rsidRPr="00C974C3">
                              <w:rPr>
                                <w:rFonts w:ascii="Arial" w:hAnsi="Arial" w:cs="Arial"/>
                                <w:sz w:val="18"/>
                                <w:szCs w:val="18"/>
                              </w:rPr>
                              <w:t>von</w:t>
                            </w:r>
                            <w:r w:rsidRPr="00C974C3">
                              <w:rPr>
                                <w:rFonts w:ascii="Arial" w:hAnsi="Arial" w:cs="Arial"/>
                                <w:spacing w:val="-10"/>
                                <w:sz w:val="18"/>
                                <w:szCs w:val="18"/>
                              </w:rPr>
                              <w:t xml:space="preserve"> </w:t>
                            </w:r>
                            <w:r w:rsidRPr="00C974C3">
                              <w:rPr>
                                <w:rFonts w:ascii="Arial" w:hAnsi="Arial" w:cs="Arial"/>
                                <w:sz w:val="18"/>
                                <w:szCs w:val="18"/>
                              </w:rPr>
                              <w:t>Geflügel</w:t>
                            </w:r>
                            <w:r w:rsidRPr="00C974C3">
                              <w:rPr>
                                <w:rFonts w:ascii="Arial" w:hAnsi="Arial" w:cs="Arial"/>
                                <w:spacing w:val="-10"/>
                                <w:sz w:val="18"/>
                                <w:szCs w:val="18"/>
                              </w:rPr>
                              <w:t xml:space="preserve"> </w:t>
                            </w:r>
                            <w:r w:rsidRPr="00C974C3">
                              <w:rPr>
                                <w:rFonts w:ascii="Arial" w:hAnsi="Arial" w:cs="Arial"/>
                                <w:sz w:val="18"/>
                                <w:szCs w:val="18"/>
                              </w:rPr>
                              <w:t>auf</w:t>
                            </w:r>
                            <w:r w:rsidRPr="00C974C3">
                              <w:rPr>
                                <w:rFonts w:ascii="Arial" w:hAnsi="Arial" w:cs="Arial"/>
                                <w:spacing w:val="-13"/>
                                <w:sz w:val="18"/>
                                <w:szCs w:val="18"/>
                              </w:rPr>
                              <w:t xml:space="preserve"> </w:t>
                            </w:r>
                            <w:r w:rsidRPr="00C974C3">
                              <w:rPr>
                                <w:rFonts w:ascii="Arial" w:hAnsi="Arial" w:cs="Arial"/>
                                <w:sz w:val="18"/>
                                <w:szCs w:val="18"/>
                              </w:rPr>
                              <w:t>ein</w:t>
                            </w:r>
                            <w:r w:rsidRPr="00C974C3">
                              <w:rPr>
                                <w:rFonts w:ascii="Arial" w:hAnsi="Arial" w:cs="Arial"/>
                                <w:spacing w:val="-10"/>
                                <w:sz w:val="18"/>
                                <w:szCs w:val="18"/>
                              </w:rPr>
                              <w:t xml:space="preserve"> </w:t>
                            </w:r>
                            <w:r w:rsidRPr="00C974C3">
                              <w:rPr>
                                <w:rFonts w:ascii="Arial" w:hAnsi="Arial" w:cs="Arial"/>
                                <w:sz w:val="18"/>
                                <w:szCs w:val="18"/>
                              </w:rPr>
                              <w:t>gutes</w:t>
                            </w:r>
                            <w:r w:rsidRPr="00C974C3">
                              <w:rPr>
                                <w:rFonts w:ascii="Arial" w:hAnsi="Arial" w:cs="Arial"/>
                                <w:spacing w:val="-10"/>
                                <w:sz w:val="18"/>
                                <w:szCs w:val="18"/>
                              </w:rPr>
                              <w:t xml:space="preserve"> </w:t>
                            </w:r>
                            <w:r w:rsidRPr="00C974C3">
                              <w:rPr>
                                <w:rFonts w:ascii="Arial" w:hAnsi="Arial" w:cs="Arial"/>
                                <w:sz w:val="18"/>
                                <w:szCs w:val="18"/>
                              </w:rPr>
                              <w:t>Management</w:t>
                            </w:r>
                            <w:r w:rsidRPr="00C974C3">
                              <w:rPr>
                                <w:rFonts w:ascii="Arial" w:hAnsi="Arial" w:cs="Arial"/>
                                <w:spacing w:val="-10"/>
                                <w:sz w:val="18"/>
                                <w:szCs w:val="18"/>
                              </w:rPr>
                              <w:t xml:space="preserve"> </w:t>
                            </w:r>
                            <w:r w:rsidRPr="00C974C3">
                              <w:rPr>
                                <w:rFonts w:ascii="Arial" w:hAnsi="Arial" w:cs="Arial"/>
                                <w:sz w:val="18"/>
                                <w:szCs w:val="18"/>
                              </w:rPr>
                              <w:t>und</w:t>
                            </w:r>
                            <w:r w:rsidRPr="00C974C3">
                              <w:rPr>
                                <w:rFonts w:ascii="Arial" w:hAnsi="Arial" w:cs="Arial"/>
                                <w:spacing w:val="-10"/>
                                <w:sz w:val="18"/>
                                <w:szCs w:val="18"/>
                              </w:rPr>
                              <w:t xml:space="preserve"> </w:t>
                            </w:r>
                            <w:r w:rsidRPr="00C974C3">
                              <w:rPr>
                                <w:rFonts w:ascii="Arial" w:hAnsi="Arial" w:cs="Arial"/>
                                <w:sz w:val="18"/>
                                <w:szCs w:val="18"/>
                              </w:rPr>
                              <w:t>eine</w:t>
                            </w:r>
                            <w:r w:rsidRPr="00C974C3">
                              <w:rPr>
                                <w:rFonts w:ascii="Arial" w:hAnsi="Arial" w:cs="Arial"/>
                                <w:spacing w:val="-10"/>
                                <w:sz w:val="18"/>
                                <w:szCs w:val="18"/>
                              </w:rPr>
                              <w:t xml:space="preserve"> </w:t>
                            </w:r>
                            <w:r w:rsidRPr="00C974C3">
                              <w:rPr>
                                <w:rFonts w:ascii="Arial" w:hAnsi="Arial" w:cs="Arial"/>
                                <w:sz w:val="18"/>
                                <w:szCs w:val="18"/>
                              </w:rPr>
                              <w:t>Reinigung</w:t>
                            </w:r>
                            <w:r w:rsidRPr="00C974C3">
                              <w:rPr>
                                <w:rFonts w:ascii="Arial" w:hAnsi="Arial" w:cs="Arial"/>
                                <w:spacing w:val="-9"/>
                                <w:sz w:val="18"/>
                                <w:szCs w:val="18"/>
                              </w:rPr>
                              <w:t xml:space="preserve"> </w:t>
                            </w:r>
                            <w:r w:rsidRPr="00C974C3">
                              <w:rPr>
                                <w:rFonts w:ascii="Arial" w:hAnsi="Arial" w:cs="Arial"/>
                                <w:sz w:val="18"/>
                                <w:szCs w:val="18"/>
                              </w:rPr>
                              <w:t>und</w:t>
                            </w:r>
                            <w:r w:rsidRPr="00C974C3">
                              <w:rPr>
                                <w:rFonts w:ascii="Arial" w:hAnsi="Arial" w:cs="Arial"/>
                                <w:spacing w:val="-9"/>
                                <w:sz w:val="18"/>
                                <w:szCs w:val="18"/>
                              </w:rPr>
                              <w:t xml:space="preserve"> </w:t>
                            </w:r>
                            <w:r w:rsidRPr="00C974C3">
                              <w:rPr>
                                <w:rFonts w:ascii="Arial" w:hAnsi="Arial" w:cs="Arial"/>
                                <w:sz w:val="18"/>
                                <w:szCs w:val="18"/>
                              </w:rPr>
                              <w:t>Desinfektion</w:t>
                            </w:r>
                            <w:r w:rsidRPr="00C974C3">
                              <w:rPr>
                                <w:rFonts w:ascii="Arial" w:hAnsi="Arial" w:cs="Arial"/>
                                <w:spacing w:val="-9"/>
                                <w:sz w:val="18"/>
                                <w:szCs w:val="18"/>
                              </w:rPr>
                              <w:t xml:space="preserve"> </w:t>
                            </w:r>
                            <w:r w:rsidRPr="00C974C3">
                              <w:rPr>
                                <w:rFonts w:ascii="Arial" w:hAnsi="Arial" w:cs="Arial"/>
                                <w:sz w:val="18"/>
                                <w:szCs w:val="18"/>
                              </w:rPr>
                              <w:t>der</w:t>
                            </w:r>
                            <w:r w:rsidRPr="00C974C3">
                              <w:rPr>
                                <w:rFonts w:ascii="Arial" w:hAnsi="Arial" w:cs="Arial"/>
                                <w:spacing w:val="-13"/>
                                <w:sz w:val="18"/>
                                <w:szCs w:val="18"/>
                              </w:rPr>
                              <w:t xml:space="preserve"> </w:t>
                            </w:r>
                            <w:r w:rsidRPr="00C974C3">
                              <w:rPr>
                                <w:rFonts w:ascii="Arial" w:hAnsi="Arial" w:cs="Arial"/>
                                <w:sz w:val="18"/>
                                <w:szCs w:val="18"/>
                              </w:rPr>
                              <w:t>Fahrzeuge</w:t>
                            </w:r>
                            <w:r w:rsidRPr="00C974C3">
                              <w:rPr>
                                <w:rFonts w:ascii="Arial" w:hAnsi="Arial" w:cs="Arial"/>
                                <w:spacing w:val="-9"/>
                                <w:sz w:val="18"/>
                                <w:szCs w:val="18"/>
                              </w:rPr>
                              <w:t xml:space="preserve"> </w:t>
                            </w:r>
                            <w:r w:rsidRPr="00C974C3">
                              <w:rPr>
                                <w:rFonts w:ascii="Arial" w:hAnsi="Arial" w:cs="Arial"/>
                                <w:sz w:val="18"/>
                                <w:szCs w:val="18"/>
                              </w:rPr>
                              <w:t>geachtet</w:t>
                            </w:r>
                            <w:r w:rsidRPr="00C974C3">
                              <w:rPr>
                                <w:rFonts w:ascii="Arial" w:hAnsi="Arial" w:cs="Arial"/>
                                <w:spacing w:val="-13"/>
                                <w:sz w:val="18"/>
                                <w:szCs w:val="18"/>
                              </w:rPr>
                              <w:t xml:space="preserve"> </w:t>
                            </w:r>
                            <w:r w:rsidRPr="00C974C3">
                              <w:rPr>
                                <w:rFonts w:ascii="Arial" w:hAnsi="Arial" w:cs="Arial"/>
                                <w:sz w:val="18"/>
                                <w:szCs w:val="18"/>
                              </w:rPr>
                              <w:t>werden</w:t>
                            </w:r>
                            <w:r w:rsidRPr="00C974C3">
                              <w:rPr>
                                <w:rFonts w:ascii="Arial" w:hAnsi="Arial" w:cs="Arial"/>
                                <w:spacing w:val="-9"/>
                                <w:sz w:val="18"/>
                                <w:szCs w:val="18"/>
                              </w:rPr>
                              <w:t xml:space="preserve"> </w:t>
                            </w:r>
                            <w:r w:rsidRPr="00C974C3">
                              <w:rPr>
                                <w:rFonts w:ascii="Arial" w:hAnsi="Arial" w:cs="Arial"/>
                                <w:sz w:val="18"/>
                                <w:szCs w:val="18"/>
                              </w:rPr>
                              <w:t>(siehe</w:t>
                            </w:r>
                            <w:r w:rsidRPr="00C974C3">
                              <w:rPr>
                                <w:rFonts w:ascii="Arial" w:hAnsi="Arial" w:cs="Arial"/>
                                <w:spacing w:val="-9"/>
                                <w:sz w:val="18"/>
                                <w:szCs w:val="18"/>
                              </w:rPr>
                              <w:t xml:space="preserve"> </w:t>
                            </w:r>
                            <w:r w:rsidRPr="00C974C3">
                              <w:rPr>
                                <w:rFonts w:ascii="Arial" w:hAnsi="Arial" w:cs="Arial"/>
                                <w:sz w:val="18"/>
                                <w:szCs w:val="18"/>
                              </w:rPr>
                              <w:t>DVG-Liste</w:t>
                            </w:r>
                            <w:r w:rsidRPr="00C974C3">
                              <w:rPr>
                                <w:rFonts w:ascii="Arial" w:hAnsi="Arial" w:cs="Arial"/>
                                <w:spacing w:val="-13"/>
                                <w:sz w:val="18"/>
                                <w:szCs w:val="18"/>
                              </w:rPr>
                              <w:t xml:space="preserve"> </w:t>
                            </w:r>
                            <w:r w:rsidRPr="00C974C3">
                              <w:rPr>
                                <w:rFonts w:ascii="Arial" w:hAnsi="Arial" w:cs="Arial"/>
                                <w:sz w:val="18"/>
                                <w:szCs w:val="18"/>
                              </w:rPr>
                              <w:t>für</w:t>
                            </w:r>
                            <w:r w:rsidRPr="00C974C3">
                              <w:rPr>
                                <w:rFonts w:ascii="Arial" w:hAnsi="Arial" w:cs="Arial"/>
                                <w:spacing w:val="-13"/>
                                <w:sz w:val="18"/>
                                <w:szCs w:val="18"/>
                              </w:rPr>
                              <w:t xml:space="preserve"> </w:t>
                            </w:r>
                            <w:r w:rsidRPr="00C974C3">
                              <w:rPr>
                                <w:rFonts w:ascii="Arial" w:hAnsi="Arial" w:cs="Arial"/>
                                <w:sz w:val="18"/>
                                <w:szCs w:val="18"/>
                              </w:rPr>
                              <w:t>Desinfektionsmittel).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951FF" id="Textbox 483" o:spid="_x0000_s1040" type="#_x0000_t202" style="position:absolute;margin-left:70.75pt;margin-top:23.95pt;width:477.9pt;height:52.8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" filled="f" strokecolor="#cd391f" strokeweight="1pt">
                <v:path arrowok="t"/>
                <v:textbox inset="0,0,0,0">
                  <w:txbxContent>
                    <w:p w14:paraId="6ED502B3" w14:textId="01BD68DD" w:rsidR="00D74B46" w:rsidRPr="00C974C3" w:rsidRDefault="00E83853">
                      <w:pPr>
                        <w:pStyle w:val="Textkrper"/>
                        <w:spacing w:before="178" w:line="268" w:lineRule="auto"/>
                        <w:ind w:left="216" w:right="481"/>
                        <w:jc w:val="both"/>
                        <w:rPr>
                          <w:rFonts w:ascii="Arial" w:hAnsi="Arial" w:cs="Arial"/>
                          <w:sz w:val="18"/>
                          <w:szCs w:val="18"/>
                        </w:rPr>
                      </w:pPr>
                      <w:r w:rsidRPr="00C974C3">
                        <w:rPr>
                          <w:rFonts w:ascii="Arial" w:hAnsi="Arial" w:cs="Arial"/>
                          <w:sz w:val="18"/>
                          <w:szCs w:val="18"/>
                        </w:rPr>
                        <w:t>Durch</w:t>
                      </w:r>
                      <w:r w:rsidRPr="00C974C3">
                        <w:rPr>
                          <w:rFonts w:ascii="Arial" w:hAnsi="Arial" w:cs="Arial"/>
                          <w:spacing w:val="39"/>
                          <w:sz w:val="18"/>
                          <w:szCs w:val="18"/>
                        </w:rPr>
                        <w:t xml:space="preserve"> </w:t>
                      </w:r>
                      <w:r w:rsidRPr="00C974C3">
                        <w:rPr>
                          <w:rFonts w:ascii="Arial" w:hAnsi="Arial" w:cs="Arial"/>
                          <w:sz w:val="18"/>
                          <w:szCs w:val="18"/>
                        </w:rPr>
                        <w:t>einen</w:t>
                      </w:r>
                      <w:r w:rsidRPr="00C974C3">
                        <w:rPr>
                          <w:rFonts w:ascii="Arial" w:hAnsi="Arial" w:cs="Arial"/>
                          <w:spacing w:val="39"/>
                          <w:sz w:val="18"/>
                          <w:szCs w:val="18"/>
                        </w:rPr>
                        <w:t xml:space="preserve"> </w:t>
                      </w:r>
                      <w:r w:rsidRPr="00C974C3">
                        <w:rPr>
                          <w:rFonts w:ascii="Arial" w:hAnsi="Arial" w:cs="Arial"/>
                          <w:sz w:val="18"/>
                          <w:szCs w:val="18"/>
                        </w:rPr>
                        <w:t>gut</w:t>
                      </w:r>
                      <w:r w:rsidRPr="00C974C3">
                        <w:rPr>
                          <w:rFonts w:ascii="Arial" w:hAnsi="Arial" w:cs="Arial"/>
                          <w:spacing w:val="39"/>
                          <w:sz w:val="18"/>
                          <w:szCs w:val="18"/>
                        </w:rPr>
                        <w:t xml:space="preserve"> </w:t>
                      </w:r>
                      <w:r w:rsidRPr="00C974C3">
                        <w:rPr>
                          <w:rFonts w:ascii="Arial" w:hAnsi="Arial" w:cs="Arial"/>
                          <w:sz w:val="18"/>
                          <w:szCs w:val="18"/>
                        </w:rPr>
                        <w:t>geplanten</w:t>
                      </w:r>
                      <w:r w:rsidRPr="00C974C3">
                        <w:rPr>
                          <w:rFonts w:ascii="Arial" w:hAnsi="Arial" w:cs="Arial"/>
                          <w:spacing w:val="28"/>
                          <w:sz w:val="18"/>
                          <w:szCs w:val="18"/>
                        </w:rPr>
                        <w:t xml:space="preserve"> </w:t>
                      </w:r>
                      <w:r w:rsidRPr="00C974C3">
                        <w:rPr>
                          <w:rFonts w:ascii="Arial" w:hAnsi="Arial" w:cs="Arial"/>
                          <w:sz w:val="18"/>
                          <w:szCs w:val="18"/>
                        </w:rPr>
                        <w:t>Tierverkehr</w:t>
                      </w:r>
                      <w:r w:rsidRPr="00C974C3">
                        <w:rPr>
                          <w:rFonts w:ascii="Arial" w:hAnsi="Arial" w:cs="Arial"/>
                          <w:spacing w:val="34"/>
                          <w:sz w:val="18"/>
                          <w:szCs w:val="18"/>
                        </w:rPr>
                        <w:t xml:space="preserve"> </w:t>
                      </w:r>
                      <w:r w:rsidRPr="00C974C3">
                        <w:rPr>
                          <w:rFonts w:ascii="Arial" w:hAnsi="Arial" w:cs="Arial"/>
                          <w:sz w:val="18"/>
                          <w:szCs w:val="18"/>
                        </w:rPr>
                        <w:t>kann</w:t>
                      </w:r>
                      <w:r w:rsidRPr="00C974C3">
                        <w:rPr>
                          <w:rFonts w:ascii="Arial" w:hAnsi="Arial" w:cs="Arial"/>
                          <w:spacing w:val="39"/>
                          <w:sz w:val="18"/>
                          <w:szCs w:val="18"/>
                        </w:rPr>
                        <w:t xml:space="preserve"> </w:t>
                      </w:r>
                      <w:r w:rsidRPr="00C974C3">
                        <w:rPr>
                          <w:rFonts w:ascii="Arial" w:hAnsi="Arial" w:cs="Arial"/>
                          <w:sz w:val="18"/>
                          <w:szCs w:val="18"/>
                        </w:rPr>
                        <w:t>das</w:t>
                      </w:r>
                      <w:r w:rsidRPr="00C974C3">
                        <w:rPr>
                          <w:rFonts w:ascii="Arial" w:hAnsi="Arial" w:cs="Arial"/>
                          <w:spacing w:val="39"/>
                          <w:sz w:val="18"/>
                          <w:szCs w:val="18"/>
                        </w:rPr>
                        <w:t xml:space="preserve"> </w:t>
                      </w:r>
                      <w:r w:rsidRPr="00C974C3">
                        <w:rPr>
                          <w:rFonts w:ascii="Arial" w:hAnsi="Arial" w:cs="Arial"/>
                          <w:sz w:val="18"/>
                          <w:szCs w:val="18"/>
                        </w:rPr>
                        <w:t>Risiko</w:t>
                      </w:r>
                      <w:r w:rsidRPr="00C974C3">
                        <w:rPr>
                          <w:rFonts w:ascii="Arial" w:hAnsi="Arial" w:cs="Arial"/>
                          <w:spacing w:val="39"/>
                          <w:sz w:val="18"/>
                          <w:szCs w:val="18"/>
                        </w:rPr>
                        <w:t xml:space="preserve"> </w:t>
                      </w:r>
                      <w:r w:rsidRPr="00C974C3">
                        <w:rPr>
                          <w:rFonts w:ascii="Arial" w:hAnsi="Arial" w:cs="Arial"/>
                          <w:sz w:val="18"/>
                          <w:szCs w:val="18"/>
                        </w:rPr>
                        <w:t>der</w:t>
                      </w:r>
                      <w:r w:rsidRPr="00C974C3">
                        <w:rPr>
                          <w:rFonts w:ascii="Arial" w:hAnsi="Arial" w:cs="Arial"/>
                          <w:spacing w:val="34"/>
                          <w:sz w:val="18"/>
                          <w:szCs w:val="18"/>
                        </w:rPr>
                        <w:t xml:space="preserve"> </w:t>
                      </w:r>
                      <w:r w:rsidRPr="00C974C3">
                        <w:rPr>
                          <w:rFonts w:ascii="Arial" w:hAnsi="Arial" w:cs="Arial"/>
                          <w:sz w:val="18"/>
                          <w:szCs w:val="18"/>
                        </w:rPr>
                        <w:t>Erregerverschleppung</w:t>
                      </w:r>
                      <w:r w:rsidRPr="00C974C3">
                        <w:rPr>
                          <w:rFonts w:ascii="Arial" w:hAnsi="Arial" w:cs="Arial"/>
                          <w:spacing w:val="39"/>
                          <w:sz w:val="18"/>
                          <w:szCs w:val="18"/>
                        </w:rPr>
                        <w:t xml:space="preserve"> </w:t>
                      </w:r>
                      <w:r w:rsidRPr="00C974C3">
                        <w:rPr>
                          <w:rFonts w:ascii="Arial" w:hAnsi="Arial" w:cs="Arial"/>
                          <w:sz w:val="18"/>
                          <w:szCs w:val="18"/>
                        </w:rPr>
                        <w:t>erheblich</w:t>
                      </w:r>
                      <w:r w:rsidRPr="00C974C3">
                        <w:rPr>
                          <w:rFonts w:ascii="Arial" w:hAnsi="Arial" w:cs="Arial"/>
                          <w:spacing w:val="34"/>
                          <w:sz w:val="18"/>
                          <w:szCs w:val="18"/>
                        </w:rPr>
                        <w:t xml:space="preserve"> </w:t>
                      </w:r>
                      <w:r w:rsidRPr="00C974C3">
                        <w:rPr>
                          <w:rFonts w:ascii="Arial" w:hAnsi="Arial" w:cs="Arial"/>
                          <w:sz w:val="18"/>
                          <w:szCs w:val="18"/>
                        </w:rPr>
                        <w:t>verringert</w:t>
                      </w:r>
                      <w:r w:rsidRPr="00C974C3">
                        <w:rPr>
                          <w:rFonts w:ascii="Arial" w:hAnsi="Arial" w:cs="Arial"/>
                          <w:spacing w:val="-16"/>
                          <w:sz w:val="18"/>
                          <w:szCs w:val="18"/>
                        </w:rPr>
                        <w:t xml:space="preserve"> </w:t>
                      </w:r>
                      <w:r w:rsidRPr="00C974C3">
                        <w:rPr>
                          <w:rFonts w:ascii="Arial" w:hAnsi="Arial" w:cs="Arial"/>
                          <w:sz w:val="18"/>
                          <w:szCs w:val="18"/>
                        </w:rPr>
                        <w:t>werden.</w:t>
                      </w:r>
                      <w:r w:rsidRPr="00C974C3">
                        <w:rPr>
                          <w:rFonts w:ascii="Arial" w:hAnsi="Arial" w:cs="Arial"/>
                          <w:spacing w:val="-15"/>
                          <w:sz w:val="18"/>
                          <w:szCs w:val="18"/>
                        </w:rPr>
                        <w:t xml:space="preserve"> </w:t>
                      </w:r>
                      <w:r w:rsidRPr="00C974C3">
                        <w:rPr>
                          <w:rFonts w:ascii="Arial" w:hAnsi="Arial" w:cs="Arial"/>
                          <w:sz w:val="18"/>
                          <w:szCs w:val="18"/>
                        </w:rPr>
                        <w:t>Daher</w:t>
                      </w:r>
                      <w:r w:rsidRPr="00C974C3">
                        <w:rPr>
                          <w:rFonts w:ascii="Arial" w:hAnsi="Arial" w:cs="Arial"/>
                          <w:spacing w:val="-15"/>
                          <w:sz w:val="18"/>
                          <w:szCs w:val="18"/>
                        </w:rPr>
                        <w:t xml:space="preserve"> </w:t>
                      </w:r>
                      <w:r w:rsidRPr="00C974C3">
                        <w:rPr>
                          <w:rFonts w:ascii="Arial" w:hAnsi="Arial" w:cs="Arial"/>
                          <w:sz w:val="18"/>
                          <w:szCs w:val="18"/>
                        </w:rPr>
                        <w:t>muss</w:t>
                      </w:r>
                      <w:r w:rsidRPr="00C974C3">
                        <w:rPr>
                          <w:rFonts w:ascii="Arial" w:hAnsi="Arial" w:cs="Arial"/>
                          <w:spacing w:val="-13"/>
                          <w:sz w:val="18"/>
                          <w:szCs w:val="18"/>
                        </w:rPr>
                        <w:t xml:space="preserve"> </w:t>
                      </w:r>
                      <w:r w:rsidRPr="00C974C3">
                        <w:rPr>
                          <w:rFonts w:ascii="Arial" w:hAnsi="Arial" w:cs="Arial"/>
                          <w:sz w:val="18"/>
                          <w:szCs w:val="18"/>
                        </w:rPr>
                        <w:t>beim</w:t>
                      </w:r>
                      <w:r w:rsidRPr="00C974C3">
                        <w:rPr>
                          <w:rFonts w:ascii="Arial" w:hAnsi="Arial" w:cs="Arial"/>
                          <w:spacing w:val="-15"/>
                          <w:sz w:val="18"/>
                          <w:szCs w:val="18"/>
                        </w:rPr>
                        <w:t xml:space="preserve"> </w:t>
                      </w:r>
                      <w:r w:rsidRPr="00C974C3">
                        <w:rPr>
                          <w:rFonts w:ascii="Arial" w:hAnsi="Arial" w:cs="Arial"/>
                          <w:sz w:val="18"/>
                          <w:szCs w:val="18"/>
                        </w:rPr>
                        <w:t>Verbringen</w:t>
                      </w:r>
                      <w:r w:rsidRPr="00C974C3">
                        <w:rPr>
                          <w:rFonts w:ascii="Arial" w:hAnsi="Arial" w:cs="Arial"/>
                          <w:spacing w:val="-13"/>
                          <w:sz w:val="18"/>
                          <w:szCs w:val="18"/>
                        </w:rPr>
                        <w:t xml:space="preserve"> </w:t>
                      </w:r>
                      <w:r w:rsidRPr="00C974C3">
                        <w:rPr>
                          <w:rFonts w:ascii="Arial" w:hAnsi="Arial" w:cs="Arial"/>
                          <w:sz w:val="18"/>
                          <w:szCs w:val="18"/>
                        </w:rPr>
                        <w:t>von</w:t>
                      </w:r>
                      <w:r w:rsidRPr="00C974C3">
                        <w:rPr>
                          <w:rFonts w:ascii="Arial" w:hAnsi="Arial" w:cs="Arial"/>
                          <w:spacing w:val="-10"/>
                          <w:sz w:val="18"/>
                          <w:szCs w:val="18"/>
                        </w:rPr>
                        <w:t xml:space="preserve"> </w:t>
                      </w:r>
                      <w:r w:rsidRPr="00C974C3">
                        <w:rPr>
                          <w:rFonts w:ascii="Arial" w:hAnsi="Arial" w:cs="Arial"/>
                          <w:sz w:val="18"/>
                          <w:szCs w:val="18"/>
                        </w:rPr>
                        <w:t>Geflügel</w:t>
                      </w:r>
                      <w:r w:rsidRPr="00C974C3">
                        <w:rPr>
                          <w:rFonts w:ascii="Arial" w:hAnsi="Arial" w:cs="Arial"/>
                          <w:spacing w:val="-10"/>
                          <w:sz w:val="18"/>
                          <w:szCs w:val="18"/>
                        </w:rPr>
                        <w:t xml:space="preserve"> </w:t>
                      </w:r>
                      <w:r w:rsidRPr="00C974C3">
                        <w:rPr>
                          <w:rFonts w:ascii="Arial" w:hAnsi="Arial" w:cs="Arial"/>
                          <w:sz w:val="18"/>
                          <w:szCs w:val="18"/>
                        </w:rPr>
                        <w:t>auf</w:t>
                      </w:r>
                      <w:r w:rsidRPr="00C974C3">
                        <w:rPr>
                          <w:rFonts w:ascii="Arial" w:hAnsi="Arial" w:cs="Arial"/>
                          <w:spacing w:val="-13"/>
                          <w:sz w:val="18"/>
                          <w:szCs w:val="18"/>
                        </w:rPr>
                        <w:t xml:space="preserve"> </w:t>
                      </w:r>
                      <w:r w:rsidRPr="00C974C3">
                        <w:rPr>
                          <w:rFonts w:ascii="Arial" w:hAnsi="Arial" w:cs="Arial"/>
                          <w:sz w:val="18"/>
                          <w:szCs w:val="18"/>
                        </w:rPr>
                        <w:t>ein</w:t>
                      </w:r>
                      <w:r w:rsidRPr="00C974C3">
                        <w:rPr>
                          <w:rFonts w:ascii="Arial" w:hAnsi="Arial" w:cs="Arial"/>
                          <w:spacing w:val="-10"/>
                          <w:sz w:val="18"/>
                          <w:szCs w:val="18"/>
                        </w:rPr>
                        <w:t xml:space="preserve"> </w:t>
                      </w:r>
                      <w:r w:rsidRPr="00C974C3">
                        <w:rPr>
                          <w:rFonts w:ascii="Arial" w:hAnsi="Arial" w:cs="Arial"/>
                          <w:sz w:val="18"/>
                          <w:szCs w:val="18"/>
                        </w:rPr>
                        <w:t>gutes</w:t>
                      </w:r>
                      <w:r w:rsidRPr="00C974C3">
                        <w:rPr>
                          <w:rFonts w:ascii="Arial" w:hAnsi="Arial" w:cs="Arial"/>
                          <w:spacing w:val="-10"/>
                          <w:sz w:val="18"/>
                          <w:szCs w:val="18"/>
                        </w:rPr>
                        <w:t xml:space="preserve"> </w:t>
                      </w:r>
                      <w:r w:rsidRPr="00C974C3">
                        <w:rPr>
                          <w:rFonts w:ascii="Arial" w:hAnsi="Arial" w:cs="Arial"/>
                          <w:sz w:val="18"/>
                          <w:szCs w:val="18"/>
                        </w:rPr>
                        <w:t>Management</w:t>
                      </w:r>
                      <w:r w:rsidRPr="00C974C3">
                        <w:rPr>
                          <w:rFonts w:ascii="Arial" w:hAnsi="Arial" w:cs="Arial"/>
                          <w:spacing w:val="-10"/>
                          <w:sz w:val="18"/>
                          <w:szCs w:val="18"/>
                        </w:rPr>
                        <w:t xml:space="preserve"> </w:t>
                      </w:r>
                      <w:r w:rsidRPr="00C974C3">
                        <w:rPr>
                          <w:rFonts w:ascii="Arial" w:hAnsi="Arial" w:cs="Arial"/>
                          <w:sz w:val="18"/>
                          <w:szCs w:val="18"/>
                        </w:rPr>
                        <w:t>und</w:t>
                      </w:r>
                      <w:r w:rsidRPr="00C974C3">
                        <w:rPr>
                          <w:rFonts w:ascii="Arial" w:hAnsi="Arial" w:cs="Arial"/>
                          <w:spacing w:val="-10"/>
                          <w:sz w:val="18"/>
                          <w:szCs w:val="18"/>
                        </w:rPr>
                        <w:t xml:space="preserve"> </w:t>
                      </w:r>
                      <w:r w:rsidRPr="00C974C3">
                        <w:rPr>
                          <w:rFonts w:ascii="Arial" w:hAnsi="Arial" w:cs="Arial"/>
                          <w:sz w:val="18"/>
                          <w:szCs w:val="18"/>
                        </w:rPr>
                        <w:t>eine</w:t>
                      </w:r>
                      <w:r w:rsidRPr="00C974C3">
                        <w:rPr>
                          <w:rFonts w:ascii="Arial" w:hAnsi="Arial" w:cs="Arial"/>
                          <w:spacing w:val="-10"/>
                          <w:sz w:val="18"/>
                          <w:szCs w:val="18"/>
                        </w:rPr>
                        <w:t xml:space="preserve"> </w:t>
                      </w:r>
                      <w:r w:rsidRPr="00C974C3">
                        <w:rPr>
                          <w:rFonts w:ascii="Arial" w:hAnsi="Arial" w:cs="Arial"/>
                          <w:sz w:val="18"/>
                          <w:szCs w:val="18"/>
                        </w:rPr>
                        <w:t>Reinigung</w:t>
                      </w:r>
                      <w:r w:rsidRPr="00C974C3">
                        <w:rPr>
                          <w:rFonts w:ascii="Arial" w:hAnsi="Arial" w:cs="Arial"/>
                          <w:spacing w:val="-9"/>
                          <w:sz w:val="18"/>
                          <w:szCs w:val="18"/>
                        </w:rPr>
                        <w:t xml:space="preserve"> </w:t>
                      </w:r>
                      <w:r w:rsidRPr="00C974C3">
                        <w:rPr>
                          <w:rFonts w:ascii="Arial" w:hAnsi="Arial" w:cs="Arial"/>
                          <w:sz w:val="18"/>
                          <w:szCs w:val="18"/>
                        </w:rPr>
                        <w:t>und</w:t>
                      </w:r>
                      <w:r w:rsidRPr="00C974C3">
                        <w:rPr>
                          <w:rFonts w:ascii="Arial" w:hAnsi="Arial" w:cs="Arial"/>
                          <w:spacing w:val="-9"/>
                          <w:sz w:val="18"/>
                          <w:szCs w:val="18"/>
                        </w:rPr>
                        <w:t xml:space="preserve"> </w:t>
                      </w:r>
                      <w:r w:rsidRPr="00C974C3">
                        <w:rPr>
                          <w:rFonts w:ascii="Arial" w:hAnsi="Arial" w:cs="Arial"/>
                          <w:sz w:val="18"/>
                          <w:szCs w:val="18"/>
                        </w:rPr>
                        <w:t>Desinfektion</w:t>
                      </w:r>
                      <w:r w:rsidRPr="00C974C3">
                        <w:rPr>
                          <w:rFonts w:ascii="Arial" w:hAnsi="Arial" w:cs="Arial"/>
                          <w:spacing w:val="-9"/>
                          <w:sz w:val="18"/>
                          <w:szCs w:val="18"/>
                        </w:rPr>
                        <w:t xml:space="preserve"> </w:t>
                      </w:r>
                      <w:r w:rsidRPr="00C974C3">
                        <w:rPr>
                          <w:rFonts w:ascii="Arial" w:hAnsi="Arial" w:cs="Arial"/>
                          <w:sz w:val="18"/>
                          <w:szCs w:val="18"/>
                        </w:rPr>
                        <w:t>der</w:t>
                      </w:r>
                      <w:r w:rsidRPr="00C974C3">
                        <w:rPr>
                          <w:rFonts w:ascii="Arial" w:hAnsi="Arial" w:cs="Arial"/>
                          <w:spacing w:val="-13"/>
                          <w:sz w:val="18"/>
                          <w:szCs w:val="18"/>
                        </w:rPr>
                        <w:t xml:space="preserve"> </w:t>
                      </w:r>
                      <w:r w:rsidRPr="00C974C3">
                        <w:rPr>
                          <w:rFonts w:ascii="Arial" w:hAnsi="Arial" w:cs="Arial"/>
                          <w:sz w:val="18"/>
                          <w:szCs w:val="18"/>
                        </w:rPr>
                        <w:t>Fahrzeuge</w:t>
                      </w:r>
                      <w:r w:rsidRPr="00C974C3">
                        <w:rPr>
                          <w:rFonts w:ascii="Arial" w:hAnsi="Arial" w:cs="Arial"/>
                          <w:spacing w:val="-9"/>
                          <w:sz w:val="18"/>
                          <w:szCs w:val="18"/>
                        </w:rPr>
                        <w:t xml:space="preserve"> </w:t>
                      </w:r>
                      <w:r w:rsidRPr="00C974C3">
                        <w:rPr>
                          <w:rFonts w:ascii="Arial" w:hAnsi="Arial" w:cs="Arial"/>
                          <w:sz w:val="18"/>
                          <w:szCs w:val="18"/>
                        </w:rPr>
                        <w:t>geachtet</w:t>
                      </w:r>
                      <w:r w:rsidRPr="00C974C3">
                        <w:rPr>
                          <w:rFonts w:ascii="Arial" w:hAnsi="Arial" w:cs="Arial"/>
                          <w:spacing w:val="-13"/>
                          <w:sz w:val="18"/>
                          <w:szCs w:val="18"/>
                        </w:rPr>
                        <w:t xml:space="preserve"> </w:t>
                      </w:r>
                      <w:r w:rsidRPr="00C974C3">
                        <w:rPr>
                          <w:rFonts w:ascii="Arial" w:hAnsi="Arial" w:cs="Arial"/>
                          <w:sz w:val="18"/>
                          <w:szCs w:val="18"/>
                        </w:rPr>
                        <w:t>werden</w:t>
                      </w:r>
                      <w:r w:rsidRPr="00C974C3">
                        <w:rPr>
                          <w:rFonts w:ascii="Arial" w:hAnsi="Arial" w:cs="Arial"/>
                          <w:spacing w:val="-9"/>
                          <w:sz w:val="18"/>
                          <w:szCs w:val="18"/>
                        </w:rPr>
                        <w:t xml:space="preserve"> </w:t>
                      </w:r>
                      <w:r w:rsidRPr="00C974C3">
                        <w:rPr>
                          <w:rFonts w:ascii="Arial" w:hAnsi="Arial" w:cs="Arial"/>
                          <w:sz w:val="18"/>
                          <w:szCs w:val="18"/>
                        </w:rPr>
                        <w:t>(siehe</w:t>
                      </w:r>
                      <w:r w:rsidRPr="00C974C3">
                        <w:rPr>
                          <w:rFonts w:ascii="Arial" w:hAnsi="Arial" w:cs="Arial"/>
                          <w:spacing w:val="-9"/>
                          <w:sz w:val="18"/>
                          <w:szCs w:val="18"/>
                        </w:rPr>
                        <w:t xml:space="preserve"> </w:t>
                      </w:r>
                      <w:r w:rsidRPr="00C974C3">
                        <w:rPr>
                          <w:rFonts w:ascii="Arial" w:hAnsi="Arial" w:cs="Arial"/>
                          <w:sz w:val="18"/>
                          <w:szCs w:val="18"/>
                        </w:rPr>
                        <w:t>DVG-Liste</w:t>
                      </w:r>
                      <w:r w:rsidRPr="00C974C3">
                        <w:rPr>
                          <w:rFonts w:ascii="Arial" w:hAnsi="Arial" w:cs="Arial"/>
                          <w:spacing w:val="-13"/>
                          <w:sz w:val="18"/>
                          <w:szCs w:val="18"/>
                        </w:rPr>
                        <w:t xml:space="preserve"> </w:t>
                      </w:r>
                      <w:r w:rsidRPr="00C974C3">
                        <w:rPr>
                          <w:rFonts w:ascii="Arial" w:hAnsi="Arial" w:cs="Arial"/>
                          <w:sz w:val="18"/>
                          <w:szCs w:val="18"/>
                        </w:rPr>
                        <w:t>für</w:t>
                      </w:r>
                      <w:r w:rsidRPr="00C974C3">
                        <w:rPr>
                          <w:rFonts w:ascii="Arial" w:hAnsi="Arial" w:cs="Arial"/>
                          <w:spacing w:val="-13"/>
                          <w:sz w:val="18"/>
                          <w:szCs w:val="18"/>
                        </w:rPr>
                        <w:t xml:space="preserve"> </w:t>
                      </w:r>
                      <w:r w:rsidRPr="00C974C3">
                        <w:rPr>
                          <w:rFonts w:ascii="Arial" w:hAnsi="Arial" w:cs="Arial"/>
                          <w:sz w:val="18"/>
                          <w:szCs w:val="18"/>
                        </w:rPr>
                        <w:t>Desinfektionsmittel).</w:t>
                      </w:r>
                    </w:p>
                  </w:txbxContent>
                </v:textbox>
                <w10:wrap type="topAndBottom" anchorx="page"/>
              </v:shape>
            </w:pict>
          </mc:Fallback>
        </mc:AlternateContent>
      </w:r>
    </w:p>
    <w:p w14:paraId="48D28265" w14:textId="77777777" w:rsidR="00D74B46" w:rsidRDefault="00D74B46">
      <w:pPr>
        <w:pStyle w:val="Textkrper"/>
        <w:spacing w:before="191"/>
        <w:rPr>
          <w:rFonts w:ascii="Helvetica"/>
          <w:b/>
          <w:sz w:val="22"/>
        </w:rPr>
      </w:pPr>
    </w:p>
    <w:p w14:paraId="6382B61D" w14:textId="77777777" w:rsidR="00D74B46" w:rsidRPr="00D2353B" w:rsidRDefault="00E83853" w:rsidP="006A2747">
      <w:pPr>
        <w:pStyle w:val="berschrift3"/>
        <w:numPr>
          <w:ilvl w:val="1"/>
          <w:numId w:val="2"/>
        </w:numPr>
        <w:tabs>
          <w:tab w:val="left" w:pos="1828"/>
        </w:tabs>
        <w:ind w:left="1828" w:hanging="411"/>
        <w:jc w:val="left"/>
        <w:rPr>
          <w:rFonts w:ascii="Arial" w:hAnsi="Arial" w:cs="Arial"/>
        </w:rPr>
      </w:pPr>
      <w:bookmarkStart w:id="143" w:name="_MANAGEMENT_1"/>
      <w:bookmarkEnd w:id="143"/>
      <w:r w:rsidRPr="00D2353B">
        <w:rPr>
          <w:rFonts w:ascii="Arial" w:hAnsi="Arial" w:cs="Arial"/>
          <w:color w:val="171846"/>
        </w:rPr>
        <w:t>MANAGEMENT</w:t>
      </w:r>
    </w:p>
    <w:p w14:paraId="28915A31" w14:textId="1738C907" w:rsidR="00D74B46" w:rsidRDefault="00D74B46">
      <w:pPr>
        <w:pStyle w:val="Textkrper"/>
        <w:spacing w:before="233"/>
        <w:rPr>
          <w:rFonts w:ascii="Helvetica"/>
          <w:b/>
        </w:rPr>
      </w:pPr>
    </w:p>
    <w:tbl>
      <w:tblPr>
        <w:tblStyle w:val="Tabellenraster1"/>
        <w:tblW w:w="0" w:type="auto"/>
        <w:tblInd w:w="1776" w:type="dxa"/>
        <w:tblLook w:val="04A0" w:firstRow="1" w:lastRow="0" w:firstColumn="1" w:lastColumn="0" w:noHBand="0" w:noVBand="1"/>
      </w:tblPr>
      <w:tblGrid>
        <w:gridCol w:w="4309"/>
        <w:gridCol w:w="583"/>
        <w:gridCol w:w="4247"/>
      </w:tblGrid>
      <w:tr w:rsidR="000C5EF0" w:rsidRPr="00DC194E" w14:paraId="0149C3B1" w14:textId="77777777" w:rsidTr="00C974C3">
        <w:trPr>
          <w:trHeight w:val="1681"/>
        </w:trPr>
        <w:tc>
          <w:tcPr>
            <w:tcW w:w="4309" w:type="dxa"/>
            <w:tcBorders>
              <w:top w:val="nil"/>
              <w:left w:val="nil"/>
              <w:bottom w:val="nil"/>
              <w:right w:val="nil"/>
            </w:tcBorders>
            <w:shd w:val="clear" w:color="auto" w:fill="F2F2F2"/>
          </w:tcPr>
          <w:p w14:paraId="78E22DB5" w14:textId="77777777" w:rsidR="000C5EF0" w:rsidRPr="00DC194E" w:rsidRDefault="000C5EF0" w:rsidP="002C535E">
            <w:pPr>
              <w:ind w:left="320"/>
              <w:contextualSpacing/>
              <w:rPr>
                <w:rFonts w:ascii="Arial" w:eastAsia="Aptos" w:hAnsi="Arial" w:cs="Times New Roman"/>
                <w:sz w:val="10"/>
                <w:szCs w:val="8"/>
              </w:rPr>
            </w:pPr>
          </w:p>
          <w:p w14:paraId="180082ED" w14:textId="77777777" w:rsidR="000C5EF0" w:rsidRPr="00B83752" w:rsidRDefault="000C5EF0" w:rsidP="002C535E">
            <w:pPr>
              <w:spacing w:line="269" w:lineRule="auto"/>
              <w:ind w:left="319" w:hanging="319"/>
              <w:contextualSpacing/>
              <w:rPr>
                <w:rFonts w:ascii="Arial" w:eastAsia="Aptos" w:hAnsi="Arial" w:cs="Times New Roman"/>
                <w:b/>
                <w:bCs/>
                <w:sz w:val="18"/>
                <w:szCs w:val="18"/>
              </w:rPr>
            </w:pPr>
            <w:r>
              <w:rPr>
                <w:rFonts w:ascii="Arial" w:eastAsia="Aptos" w:hAnsi="Arial" w:cs="Times New Roman"/>
                <w:b/>
                <w:bCs/>
                <w:sz w:val="18"/>
                <w:szCs w:val="18"/>
              </w:rPr>
              <w:t>System des Zu- und Verkaufs, Vermarktung</w:t>
            </w:r>
            <w:r w:rsidRPr="00B83752">
              <w:rPr>
                <w:rFonts w:ascii="Arial" w:eastAsia="Aptos" w:hAnsi="Arial" w:cs="Times New Roman"/>
                <w:b/>
                <w:bCs/>
                <w:sz w:val="18"/>
                <w:szCs w:val="18"/>
              </w:rPr>
              <w:t>:</w:t>
            </w:r>
          </w:p>
          <w:p w14:paraId="6E6546AB" w14:textId="77777777" w:rsidR="00E86B0C" w:rsidRPr="00E86B0C" w:rsidRDefault="00E86B0C" w:rsidP="006A2747">
            <w:pPr>
              <w:pStyle w:val="Listenabsatz"/>
              <w:numPr>
                <w:ilvl w:val="0"/>
                <w:numId w:val="26"/>
              </w:numPr>
              <w:spacing w:line="285" w:lineRule="auto"/>
              <w:ind w:right="182"/>
              <w:rPr>
                <w:rFonts w:ascii="Arial" w:eastAsia="Aptos" w:hAnsi="Arial" w:cs="Times New Roman"/>
                <w:kern w:val="0"/>
                <w:sz w:val="18"/>
                <w:szCs w:val="16"/>
                <w14:ligatures w14:val="none"/>
              </w:rPr>
            </w:pPr>
            <w:r>
              <w:rPr>
                <w:rFonts w:ascii="Arial" w:eastAsia="Aptos" w:hAnsi="Arial" w:cs="Times New Roman"/>
                <w:sz w:val="18"/>
                <w:szCs w:val="18"/>
              </w:rPr>
              <w:t xml:space="preserve">Gibt es ein </w:t>
            </w:r>
            <w:r w:rsidR="000C5EF0" w:rsidRPr="00E86B0C">
              <w:rPr>
                <w:rFonts w:ascii="Arial" w:eastAsia="Aptos" w:hAnsi="Arial" w:cs="Times New Roman"/>
                <w:sz w:val="18"/>
                <w:szCs w:val="18"/>
              </w:rPr>
              <w:t>Rein / Raus-Verfahren</w:t>
            </w:r>
            <w:r>
              <w:rPr>
                <w:rFonts w:ascii="Arial" w:eastAsia="Aptos" w:hAnsi="Arial" w:cs="Times New Roman"/>
                <w:sz w:val="18"/>
                <w:szCs w:val="18"/>
              </w:rPr>
              <w:t>?</w:t>
            </w:r>
            <w:r w:rsidR="000C5EF0" w:rsidRPr="00E86B0C">
              <w:rPr>
                <w:rFonts w:ascii="Arial" w:eastAsia="Aptos" w:hAnsi="Arial" w:cs="Times New Roman"/>
                <w:sz w:val="18"/>
                <w:szCs w:val="18"/>
              </w:rPr>
              <w:br/>
            </w:r>
            <w:r w:rsidR="000C5EF0" w:rsidRPr="00E86B0C">
              <w:rPr>
                <w:rFonts w:ascii="Arial" w:eastAsia="Aptos" w:hAnsi="Arial" w:cs="Times New Roman"/>
                <w:sz w:val="18"/>
                <w:szCs w:val="18"/>
              </w:rPr>
              <w:fldChar w:fldCharType="begin">
                <w:ffData>
                  <w:name w:val="Kontrollkästchen5"/>
                  <w:enabled/>
                  <w:calcOnExit w:val="0"/>
                  <w:checkBox>
                    <w:sizeAuto/>
                    <w:default w:val="0"/>
                  </w:checkBox>
                </w:ffData>
              </w:fldChar>
            </w:r>
            <w:r w:rsidR="000C5EF0" w:rsidRPr="00E86B0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C5EF0" w:rsidRPr="00E86B0C">
              <w:rPr>
                <w:rFonts w:ascii="Arial" w:eastAsia="Aptos" w:hAnsi="Arial" w:cs="Times New Roman"/>
                <w:sz w:val="18"/>
                <w:szCs w:val="18"/>
              </w:rPr>
              <w:fldChar w:fldCharType="end"/>
            </w:r>
            <w:r w:rsidR="000C5EF0" w:rsidRPr="00E86B0C">
              <w:rPr>
                <w:rFonts w:ascii="Arial" w:eastAsia="Aptos" w:hAnsi="Arial" w:cs="Times New Roman"/>
                <w:sz w:val="18"/>
                <w:szCs w:val="18"/>
              </w:rPr>
              <w:t xml:space="preserve"> Ja    </w:t>
            </w:r>
            <w:r w:rsidR="000C5EF0" w:rsidRPr="00E86B0C">
              <w:rPr>
                <w:rFonts w:ascii="Arial" w:eastAsia="Aptos" w:hAnsi="Arial" w:cs="Times New Roman"/>
                <w:sz w:val="18"/>
                <w:szCs w:val="18"/>
              </w:rPr>
              <w:fldChar w:fldCharType="begin">
                <w:ffData>
                  <w:name w:val="Kontrollkästchen6"/>
                  <w:enabled/>
                  <w:calcOnExit w:val="0"/>
                  <w:checkBox>
                    <w:sizeAuto/>
                    <w:default w:val="0"/>
                  </w:checkBox>
                </w:ffData>
              </w:fldChar>
            </w:r>
            <w:r w:rsidR="000C5EF0" w:rsidRPr="00E86B0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C5EF0" w:rsidRPr="00E86B0C">
              <w:rPr>
                <w:rFonts w:ascii="Arial" w:eastAsia="Aptos" w:hAnsi="Arial" w:cs="Times New Roman"/>
                <w:sz w:val="18"/>
                <w:szCs w:val="18"/>
              </w:rPr>
              <w:fldChar w:fldCharType="end"/>
            </w:r>
            <w:r w:rsidR="000C5EF0" w:rsidRPr="00E86B0C">
              <w:rPr>
                <w:rFonts w:ascii="Arial" w:eastAsia="Aptos" w:hAnsi="Arial" w:cs="Times New Roman"/>
                <w:sz w:val="18"/>
                <w:szCs w:val="18"/>
              </w:rPr>
              <w:t xml:space="preserve"> Nein</w:t>
            </w:r>
          </w:p>
          <w:p w14:paraId="66AB6F79" w14:textId="29CB4588" w:rsidR="000C5EF0" w:rsidRPr="00E86B0C" w:rsidRDefault="00E86B0C" w:rsidP="00E86B0C">
            <w:pPr>
              <w:pStyle w:val="Listenabsatz"/>
              <w:spacing w:line="285" w:lineRule="auto"/>
              <w:ind w:left="360" w:right="182" w:firstLine="0"/>
              <w:rPr>
                <w:rFonts w:ascii="Arial" w:eastAsia="Aptos" w:hAnsi="Arial" w:cs="Times New Roman"/>
                <w:kern w:val="0"/>
                <w:sz w:val="18"/>
                <w:szCs w:val="16"/>
                <w14:ligatures w14:val="none"/>
              </w:rPr>
            </w:pPr>
            <w:r>
              <w:rPr>
                <w:rFonts w:ascii="Arial" w:eastAsia="Aptos" w:hAnsi="Arial" w:cs="Times New Roman"/>
                <w:sz w:val="18"/>
                <w:szCs w:val="18"/>
              </w:rPr>
              <w:t>Andere Verfahren?</w:t>
            </w:r>
            <w:r w:rsidR="000C5EF0" w:rsidRPr="00E86B0C">
              <w:rPr>
                <w:rFonts w:ascii="Arial" w:eastAsia="Aptos" w:hAnsi="Arial" w:cs="Times New Roman"/>
                <w:sz w:val="18"/>
                <w:szCs w:val="18"/>
              </w:rPr>
              <w:br/>
            </w:r>
            <w:r w:rsidR="000C5EF0" w:rsidRPr="00D2353B">
              <w:rPr>
                <w:rFonts w:ascii="Arial" w:eastAsia="Aptos" w:hAnsi="Arial" w:cs="Arial"/>
                <w:sz w:val="18"/>
                <w:szCs w:val="18"/>
              </w:rPr>
              <w:fldChar w:fldCharType="begin">
                <w:ffData>
                  <w:name w:val="Text3"/>
                  <w:enabled/>
                  <w:calcOnExit w:val="0"/>
                  <w:textInput/>
                </w:ffData>
              </w:fldChar>
            </w:r>
            <w:r w:rsidR="000C5EF0" w:rsidRPr="00D2353B">
              <w:rPr>
                <w:rFonts w:ascii="Arial" w:eastAsia="Aptos" w:hAnsi="Arial" w:cs="Arial"/>
                <w:sz w:val="18"/>
                <w:szCs w:val="18"/>
              </w:rPr>
              <w:instrText xml:space="preserve"> FORMTEXT </w:instrText>
            </w:r>
            <w:r w:rsidR="000C5EF0" w:rsidRPr="00D2353B">
              <w:rPr>
                <w:rFonts w:ascii="Arial" w:eastAsia="Aptos" w:hAnsi="Arial" w:cs="Arial"/>
                <w:sz w:val="18"/>
                <w:szCs w:val="18"/>
              </w:rPr>
            </w:r>
            <w:r w:rsidR="000C5EF0" w:rsidRPr="00D2353B">
              <w:rPr>
                <w:rFonts w:ascii="Arial" w:eastAsia="Aptos" w:hAnsi="Arial" w:cs="Arial"/>
                <w:sz w:val="18"/>
                <w:szCs w:val="18"/>
              </w:rPr>
              <w:fldChar w:fldCharType="separate"/>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eastAsia="Aptos" w:hAnsi="Arial" w:cs="Arial"/>
                <w:sz w:val="18"/>
                <w:szCs w:val="18"/>
              </w:rPr>
              <w:fldChar w:fldCharType="end"/>
            </w:r>
          </w:p>
          <w:p w14:paraId="59E069B2" w14:textId="77777777" w:rsidR="000C5EF0" w:rsidRPr="00B83752" w:rsidRDefault="000C5EF0" w:rsidP="002C535E">
            <w:pPr>
              <w:spacing w:line="269" w:lineRule="auto"/>
              <w:ind w:left="319" w:hanging="319"/>
              <w:contextualSpacing/>
              <w:rPr>
                <w:rFonts w:ascii="Arial" w:eastAsia="Aptos" w:hAnsi="Arial" w:cs="Times New Roman"/>
                <w:sz w:val="10"/>
                <w:szCs w:val="8"/>
              </w:rPr>
            </w:pPr>
          </w:p>
          <w:p w14:paraId="166B526D" w14:textId="77777777" w:rsidR="00D2353B" w:rsidRDefault="000C5EF0" w:rsidP="006A2747">
            <w:pPr>
              <w:pStyle w:val="Listenabsatz"/>
              <w:numPr>
                <w:ilvl w:val="0"/>
                <w:numId w:val="26"/>
              </w:numPr>
              <w:spacing w:line="269" w:lineRule="auto"/>
              <w:contextualSpacing/>
              <w:rPr>
                <w:rFonts w:ascii="Arial" w:eastAsia="Aptos" w:hAnsi="Arial" w:cs="Times New Roman"/>
                <w:sz w:val="18"/>
                <w:szCs w:val="18"/>
              </w:rPr>
            </w:pPr>
            <w:r w:rsidRPr="00E86B0C">
              <w:rPr>
                <w:rFonts w:ascii="Arial" w:eastAsia="Aptos" w:hAnsi="Arial" w:cs="Times New Roman"/>
                <w:sz w:val="18"/>
                <w:szCs w:val="18"/>
              </w:rPr>
              <w:t>Gibt es einen innerbetrieblichen Transport der Tiere (z. B. Verbringung vom Aufzuchtstall in den Mast- oder Legestall)?</w:t>
            </w:r>
            <w:r w:rsidRPr="00E86B0C">
              <w:rPr>
                <w:rFonts w:ascii="Arial" w:eastAsia="Aptos" w:hAnsi="Arial" w:cs="Times New Roman"/>
                <w:sz w:val="18"/>
                <w:szCs w:val="18"/>
              </w:rPr>
              <w:br/>
            </w:r>
            <w:r w:rsidRPr="00E86B0C">
              <w:rPr>
                <w:rFonts w:ascii="Arial" w:eastAsia="Aptos" w:hAnsi="Arial" w:cs="Times New Roman"/>
                <w:sz w:val="18"/>
                <w:szCs w:val="18"/>
              </w:rPr>
              <w:fldChar w:fldCharType="begin">
                <w:ffData>
                  <w:name w:val="Kontrollkästchen5"/>
                  <w:enabled/>
                  <w:calcOnExit w:val="0"/>
                  <w:checkBox>
                    <w:sizeAuto/>
                    <w:default w:val="0"/>
                  </w:checkBox>
                </w:ffData>
              </w:fldChar>
            </w:r>
            <w:r w:rsidRPr="00E86B0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E86B0C">
              <w:rPr>
                <w:rFonts w:ascii="Arial" w:eastAsia="Aptos" w:hAnsi="Arial" w:cs="Times New Roman"/>
                <w:sz w:val="18"/>
                <w:szCs w:val="18"/>
              </w:rPr>
              <w:fldChar w:fldCharType="end"/>
            </w:r>
            <w:r w:rsidRPr="00E86B0C">
              <w:rPr>
                <w:rFonts w:ascii="Arial" w:eastAsia="Aptos" w:hAnsi="Arial" w:cs="Times New Roman"/>
                <w:sz w:val="18"/>
                <w:szCs w:val="18"/>
              </w:rPr>
              <w:t xml:space="preserve"> Ja    </w:t>
            </w:r>
            <w:r w:rsidRPr="00E86B0C">
              <w:rPr>
                <w:rFonts w:ascii="Arial" w:eastAsia="Aptos" w:hAnsi="Arial" w:cs="Times New Roman"/>
                <w:sz w:val="18"/>
                <w:szCs w:val="18"/>
              </w:rPr>
              <w:fldChar w:fldCharType="begin">
                <w:ffData>
                  <w:name w:val="Kontrollkästchen6"/>
                  <w:enabled/>
                  <w:calcOnExit w:val="0"/>
                  <w:checkBox>
                    <w:sizeAuto/>
                    <w:default w:val="0"/>
                  </w:checkBox>
                </w:ffData>
              </w:fldChar>
            </w:r>
            <w:r w:rsidRPr="00E86B0C">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E86B0C">
              <w:rPr>
                <w:rFonts w:ascii="Arial" w:eastAsia="Aptos" w:hAnsi="Arial" w:cs="Times New Roman"/>
                <w:sz w:val="18"/>
                <w:szCs w:val="18"/>
              </w:rPr>
              <w:fldChar w:fldCharType="end"/>
            </w:r>
            <w:r w:rsidRPr="00E86B0C">
              <w:rPr>
                <w:rFonts w:ascii="Arial" w:eastAsia="Aptos" w:hAnsi="Arial" w:cs="Times New Roman"/>
                <w:sz w:val="18"/>
                <w:szCs w:val="18"/>
              </w:rPr>
              <w:t xml:space="preserve"> Nein</w:t>
            </w:r>
          </w:p>
          <w:p w14:paraId="483DCBE2"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6"/>
              </w:rPr>
            </w:pPr>
          </w:p>
          <w:p w14:paraId="4C56880F" w14:textId="77777777" w:rsidR="00D2353B" w:rsidRDefault="000C5EF0" w:rsidP="006A2747">
            <w:pPr>
              <w:pStyle w:val="Listenabsatz"/>
              <w:numPr>
                <w:ilvl w:val="0"/>
                <w:numId w:val="26"/>
              </w:numPr>
              <w:spacing w:line="269" w:lineRule="auto"/>
              <w:contextualSpacing/>
              <w:rPr>
                <w:rFonts w:ascii="Arial" w:eastAsia="Aptos" w:hAnsi="Arial" w:cs="Times New Roman"/>
                <w:sz w:val="18"/>
                <w:szCs w:val="18"/>
              </w:rPr>
            </w:pPr>
            <w:r w:rsidRPr="00D2353B">
              <w:rPr>
                <w:rFonts w:ascii="Arial" w:eastAsia="Aptos" w:hAnsi="Arial" w:cs="Times New Roman"/>
                <w:sz w:val="18"/>
                <w:szCs w:val="18"/>
              </w:rPr>
              <w:t>Gibt es hierfür betriebseigene Transportfahrzeuge?</w:t>
            </w:r>
            <w:r w:rsidRPr="00D2353B">
              <w:rPr>
                <w:rFonts w:ascii="Arial" w:eastAsia="Aptos" w:hAnsi="Arial" w:cs="Times New Roman"/>
                <w:color w:val="FF0000"/>
                <w:sz w:val="18"/>
                <w:szCs w:val="18"/>
              </w:rPr>
              <w:br/>
            </w:r>
            <w:r w:rsidRPr="00D2353B">
              <w:rPr>
                <w:rFonts w:ascii="Arial" w:eastAsia="Aptos" w:hAnsi="Arial" w:cs="Times New Roman"/>
                <w:sz w:val="18"/>
                <w:szCs w:val="18"/>
              </w:rPr>
              <w:fldChar w:fldCharType="begin">
                <w:ffData>
                  <w:name w:val="Kontrollkästchen5"/>
                  <w:enabled/>
                  <w:calcOnExit w:val="0"/>
                  <w:checkBox>
                    <w:sizeAuto/>
                    <w:default w:val="0"/>
                  </w:checkBox>
                </w:ffData>
              </w:fldChar>
            </w:r>
            <w:r w:rsidRPr="00D2353B">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D2353B">
              <w:rPr>
                <w:rFonts w:ascii="Arial" w:eastAsia="Aptos" w:hAnsi="Arial" w:cs="Times New Roman"/>
                <w:sz w:val="18"/>
                <w:szCs w:val="18"/>
              </w:rPr>
              <w:fldChar w:fldCharType="end"/>
            </w:r>
            <w:r w:rsidRPr="00D2353B">
              <w:rPr>
                <w:rFonts w:ascii="Arial" w:eastAsia="Aptos" w:hAnsi="Arial" w:cs="Times New Roman"/>
                <w:sz w:val="18"/>
                <w:szCs w:val="18"/>
              </w:rPr>
              <w:t xml:space="preserve"> Ja    </w:t>
            </w:r>
            <w:r w:rsidRPr="00D2353B">
              <w:rPr>
                <w:rFonts w:ascii="Arial" w:eastAsia="Aptos" w:hAnsi="Arial" w:cs="Times New Roman"/>
                <w:sz w:val="18"/>
                <w:szCs w:val="18"/>
              </w:rPr>
              <w:fldChar w:fldCharType="begin">
                <w:ffData>
                  <w:name w:val="Kontrollkästchen6"/>
                  <w:enabled/>
                  <w:calcOnExit w:val="0"/>
                  <w:checkBox>
                    <w:sizeAuto/>
                    <w:default w:val="0"/>
                  </w:checkBox>
                </w:ffData>
              </w:fldChar>
            </w:r>
            <w:r w:rsidRPr="00D2353B">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D2353B">
              <w:rPr>
                <w:rFonts w:ascii="Arial" w:eastAsia="Aptos" w:hAnsi="Arial" w:cs="Times New Roman"/>
                <w:sz w:val="18"/>
                <w:szCs w:val="18"/>
              </w:rPr>
              <w:fldChar w:fldCharType="end"/>
            </w:r>
            <w:r w:rsidRPr="00D2353B">
              <w:rPr>
                <w:rFonts w:ascii="Arial" w:eastAsia="Aptos" w:hAnsi="Arial" w:cs="Times New Roman"/>
                <w:sz w:val="18"/>
                <w:szCs w:val="18"/>
              </w:rPr>
              <w:t xml:space="preserve"> Nein</w:t>
            </w:r>
          </w:p>
          <w:p w14:paraId="76D3CEDD"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6"/>
              </w:rPr>
            </w:pPr>
          </w:p>
          <w:p w14:paraId="04E30EEC" w14:textId="43BD32E6" w:rsidR="00940194" w:rsidRPr="00D2353B" w:rsidRDefault="00940194" w:rsidP="006A2747">
            <w:pPr>
              <w:pStyle w:val="Listenabsatz"/>
              <w:numPr>
                <w:ilvl w:val="0"/>
                <w:numId w:val="26"/>
              </w:numPr>
              <w:spacing w:line="269" w:lineRule="auto"/>
              <w:contextualSpacing/>
              <w:rPr>
                <w:rFonts w:ascii="Arial" w:eastAsia="Aptos" w:hAnsi="Arial" w:cs="Times New Roman"/>
                <w:sz w:val="18"/>
                <w:szCs w:val="18"/>
              </w:rPr>
            </w:pPr>
            <w:r w:rsidRPr="00D2353B">
              <w:rPr>
                <w:rFonts w:ascii="Arial" w:eastAsia="Aptos" w:hAnsi="Arial" w:cs="Times New Roman"/>
                <w:sz w:val="18"/>
                <w:szCs w:val="18"/>
              </w:rPr>
              <w:t>Welche Transportfahrzeuge gibt es und welche Regelungen sind für die Nutzung dieser getroffen?</w:t>
            </w:r>
          </w:p>
          <w:p w14:paraId="5DEE1C78" w14:textId="77777777" w:rsidR="000C5EF0" w:rsidRDefault="00940194" w:rsidP="00940194">
            <w:pPr>
              <w:spacing w:line="269" w:lineRule="auto"/>
              <w:ind w:left="360"/>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B36BCC9" w14:textId="4050DFA6" w:rsidR="00D2353B" w:rsidRPr="00D2353B" w:rsidRDefault="00D2353B" w:rsidP="00940194">
            <w:pPr>
              <w:spacing w:line="269" w:lineRule="auto"/>
              <w:ind w:left="360"/>
              <w:contextualSpacing/>
              <w:rPr>
                <w:rFonts w:ascii="Arial" w:eastAsia="Aptos" w:hAnsi="Arial" w:cs="Arial"/>
                <w:sz w:val="12"/>
                <w:szCs w:val="12"/>
              </w:rPr>
            </w:pPr>
          </w:p>
        </w:tc>
        <w:tc>
          <w:tcPr>
            <w:tcW w:w="583" w:type="dxa"/>
            <w:vMerge w:val="restart"/>
            <w:tcBorders>
              <w:top w:val="nil"/>
              <w:left w:val="nil"/>
              <w:bottom w:val="nil"/>
              <w:right w:val="nil"/>
            </w:tcBorders>
          </w:tcPr>
          <w:p w14:paraId="2DF56B39" w14:textId="77777777" w:rsidR="000C5EF0" w:rsidRPr="00DC194E" w:rsidRDefault="000C5EF0" w:rsidP="002C535E">
            <w:pPr>
              <w:rPr>
                <w:rFonts w:ascii="Arial" w:eastAsia="Aptos" w:hAnsi="Arial" w:cs="Times New Roman"/>
                <w:sz w:val="18"/>
                <w:szCs w:val="16"/>
              </w:rPr>
            </w:pPr>
          </w:p>
        </w:tc>
        <w:tc>
          <w:tcPr>
            <w:tcW w:w="4247" w:type="dxa"/>
            <w:vMerge w:val="restart"/>
            <w:tcBorders>
              <w:top w:val="nil"/>
              <w:left w:val="nil"/>
              <w:bottom w:val="nil"/>
              <w:right w:val="nil"/>
            </w:tcBorders>
          </w:tcPr>
          <w:p w14:paraId="3B1F3B74" w14:textId="77777777" w:rsidR="000C5EF0" w:rsidRPr="00B83752" w:rsidRDefault="000C5EF0"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3838B180" w14:textId="77777777" w:rsidR="000C5EF0" w:rsidRPr="00B83752" w:rsidRDefault="000C5EF0"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1</w:t>
            </w:r>
            <w:r w:rsidRPr="00B83752">
              <w:rPr>
                <w:rFonts w:ascii="Arial" w:eastAsia="Aptos" w:hAnsi="Arial" w:cs="Times New Roman"/>
                <w:sz w:val="18"/>
                <w:szCs w:val="24"/>
              </w:rPr>
              <w:t xml:space="preserve"> </w:t>
            </w:r>
            <w:r>
              <w:rPr>
                <w:rFonts w:ascii="Arial" w:eastAsia="Aptos" w:hAnsi="Arial" w:cs="Times New Roman"/>
                <w:sz w:val="18"/>
                <w:szCs w:val="24"/>
              </w:rPr>
              <w:t>Niedrig</w:t>
            </w:r>
          </w:p>
          <w:p w14:paraId="71FE459A" w14:textId="77777777" w:rsidR="000C5EF0" w:rsidRPr="00B83752" w:rsidRDefault="000C5EF0" w:rsidP="002C535E">
            <w:pPr>
              <w:spacing w:line="285" w:lineRule="auto"/>
              <w:ind w:right="182"/>
              <w:jc w:val="both"/>
              <w:rPr>
                <w:rFonts w:ascii="Arial" w:eastAsia="Aptos" w:hAnsi="Arial" w:cs="Times New Roman"/>
                <w:sz w:val="18"/>
                <w:szCs w:val="24"/>
              </w:rPr>
            </w:pPr>
          </w:p>
          <w:p w14:paraId="42C11770" w14:textId="77777777" w:rsidR="000C5EF0" w:rsidRPr="00B83752" w:rsidRDefault="000C5EF0" w:rsidP="002C535E">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04ACEC26" w14:textId="77777777" w:rsidR="000C5EF0" w:rsidRPr="00B83752" w:rsidRDefault="000C5EF0"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Tierverkehr</w:t>
            </w:r>
          </w:p>
          <w:p w14:paraId="78EC13B7" w14:textId="77777777" w:rsidR="000C5EF0" w:rsidRPr="00C56413" w:rsidRDefault="000C5EF0" w:rsidP="002C535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System des Zu- und Verkaufs, Vermarktung (Artikel 10 VO (EU) 2016/429)</w:t>
            </w:r>
          </w:p>
          <w:p w14:paraId="13BD503D" w14:textId="77777777" w:rsidR="000C5EF0" w:rsidRPr="00B83752" w:rsidRDefault="000C5EF0" w:rsidP="002C535E">
            <w:pPr>
              <w:spacing w:line="285" w:lineRule="auto"/>
              <w:ind w:right="182"/>
              <w:jc w:val="both"/>
              <w:rPr>
                <w:rFonts w:ascii="Arial" w:eastAsia="Aptos" w:hAnsi="Arial" w:cs="Times New Roman"/>
                <w:bCs/>
                <w:sz w:val="18"/>
                <w:szCs w:val="24"/>
              </w:rPr>
            </w:pPr>
          </w:p>
          <w:p w14:paraId="60BBF845" w14:textId="77777777" w:rsidR="000C5EF0" w:rsidRPr="00B83752" w:rsidRDefault="000C5EF0" w:rsidP="002C535E">
            <w:pPr>
              <w:spacing w:line="285" w:lineRule="auto"/>
              <w:ind w:right="182"/>
              <w:jc w:val="both"/>
              <w:rPr>
                <w:rFonts w:ascii="Arial" w:eastAsia="Aptos" w:hAnsi="Arial" w:cs="Times New Roman"/>
                <w:b/>
                <w:bCs/>
                <w:sz w:val="18"/>
                <w:szCs w:val="24"/>
              </w:rPr>
            </w:pPr>
          </w:p>
          <w:p w14:paraId="26304D2E" w14:textId="77777777" w:rsidR="000C5EF0" w:rsidRPr="00B83752" w:rsidRDefault="000C5EF0" w:rsidP="002C535E">
            <w:pPr>
              <w:spacing w:line="285" w:lineRule="auto"/>
              <w:ind w:right="182"/>
              <w:jc w:val="both"/>
              <w:rPr>
                <w:rFonts w:ascii="Arial" w:eastAsia="Aptos" w:hAnsi="Arial" w:cs="Times New Roman"/>
                <w:sz w:val="18"/>
                <w:szCs w:val="24"/>
              </w:rPr>
            </w:pPr>
          </w:p>
          <w:p w14:paraId="260D9695" w14:textId="77777777" w:rsidR="000C5EF0" w:rsidRPr="00B83752" w:rsidRDefault="000C5EF0" w:rsidP="002C535E">
            <w:pPr>
              <w:spacing w:line="285" w:lineRule="auto"/>
              <w:ind w:right="182"/>
              <w:jc w:val="both"/>
              <w:rPr>
                <w:rFonts w:ascii="Arial" w:eastAsia="Aptos" w:hAnsi="Arial" w:cs="Times New Roman"/>
                <w:sz w:val="18"/>
                <w:szCs w:val="24"/>
              </w:rPr>
            </w:pPr>
          </w:p>
          <w:p w14:paraId="7256A6CC" w14:textId="77777777" w:rsidR="000C5EF0" w:rsidRPr="00DC194E" w:rsidRDefault="000C5EF0" w:rsidP="002C535E">
            <w:pPr>
              <w:spacing w:line="285" w:lineRule="auto"/>
              <w:ind w:right="182"/>
              <w:jc w:val="both"/>
              <w:rPr>
                <w:rFonts w:ascii="Arial" w:eastAsia="Aptos" w:hAnsi="Arial" w:cs="Times New Roman"/>
                <w:b/>
                <w:bCs/>
                <w:sz w:val="20"/>
                <w:szCs w:val="18"/>
              </w:rPr>
            </w:pPr>
          </w:p>
        </w:tc>
      </w:tr>
      <w:tr w:rsidR="000C5EF0" w:rsidRPr="00DC194E" w14:paraId="35E21A26" w14:textId="77777777" w:rsidTr="00C974C3">
        <w:trPr>
          <w:trHeight w:val="1681"/>
        </w:trPr>
        <w:tc>
          <w:tcPr>
            <w:tcW w:w="4309" w:type="dxa"/>
            <w:tcBorders>
              <w:top w:val="nil"/>
              <w:left w:val="nil"/>
              <w:bottom w:val="nil"/>
              <w:right w:val="nil"/>
            </w:tcBorders>
          </w:tcPr>
          <w:p w14:paraId="05E52037" w14:textId="77777777" w:rsidR="000C5EF0" w:rsidRDefault="000C5EF0" w:rsidP="002C535E">
            <w:pPr>
              <w:contextualSpacing/>
              <w:rPr>
                <w:rFonts w:ascii="Arial" w:eastAsia="Aptos" w:hAnsi="Arial" w:cs="Times New Roman"/>
                <w:sz w:val="20"/>
                <w:szCs w:val="18"/>
              </w:rPr>
            </w:pPr>
          </w:p>
          <w:p w14:paraId="42119953" w14:textId="77777777" w:rsidR="000C5EF0" w:rsidRPr="00B83752" w:rsidRDefault="000C5EF0"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3833E518" w14:textId="77777777" w:rsidR="000C5EF0" w:rsidRPr="00B83752" w:rsidRDefault="000C5EF0" w:rsidP="002C535E">
            <w:pPr>
              <w:contextualSpacing/>
              <w:rPr>
                <w:rFonts w:ascii="Arial" w:eastAsia="Aptos" w:hAnsi="Arial" w:cs="Times New Roman"/>
                <w:b/>
                <w:bCs/>
                <w:sz w:val="18"/>
                <w:szCs w:val="16"/>
              </w:rPr>
            </w:pPr>
          </w:p>
          <w:p w14:paraId="39E89F70" w14:textId="77777777" w:rsidR="000C5EF0" w:rsidRDefault="000C5EF0" w:rsidP="002C535E">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2C395DBC" w14:textId="77777777" w:rsidR="000C5EF0" w:rsidRPr="00DC194E" w:rsidRDefault="000C5EF0" w:rsidP="002C535E">
            <w:pPr>
              <w:contextualSpacing/>
              <w:rPr>
                <w:rFonts w:ascii="Arial" w:eastAsia="Aptos" w:hAnsi="Arial" w:cs="Times New Roman"/>
                <w:sz w:val="20"/>
                <w:szCs w:val="18"/>
              </w:rPr>
            </w:pPr>
          </w:p>
        </w:tc>
        <w:tc>
          <w:tcPr>
            <w:tcW w:w="583" w:type="dxa"/>
            <w:vMerge/>
            <w:tcBorders>
              <w:top w:val="nil"/>
              <w:left w:val="nil"/>
              <w:bottom w:val="nil"/>
              <w:right w:val="nil"/>
            </w:tcBorders>
          </w:tcPr>
          <w:p w14:paraId="2FCDCB2A" w14:textId="77777777" w:rsidR="000C5EF0" w:rsidRPr="00DC194E" w:rsidRDefault="000C5EF0" w:rsidP="002C535E">
            <w:pPr>
              <w:rPr>
                <w:rFonts w:ascii="Arial" w:eastAsia="Aptos" w:hAnsi="Arial" w:cs="Times New Roman"/>
                <w:sz w:val="18"/>
                <w:szCs w:val="16"/>
              </w:rPr>
            </w:pPr>
          </w:p>
        </w:tc>
        <w:tc>
          <w:tcPr>
            <w:tcW w:w="4247" w:type="dxa"/>
            <w:vMerge/>
            <w:tcBorders>
              <w:top w:val="nil"/>
              <w:left w:val="nil"/>
              <w:bottom w:val="nil"/>
              <w:right w:val="nil"/>
            </w:tcBorders>
          </w:tcPr>
          <w:p w14:paraId="04F7EA3F" w14:textId="77777777" w:rsidR="000C5EF0" w:rsidRPr="00DC194E" w:rsidRDefault="000C5EF0" w:rsidP="002C535E">
            <w:pPr>
              <w:rPr>
                <w:rFonts w:ascii="Arial" w:eastAsia="Aptos" w:hAnsi="Arial" w:cs="Times New Roman"/>
                <w:sz w:val="10"/>
                <w:szCs w:val="8"/>
              </w:rPr>
            </w:pPr>
          </w:p>
        </w:tc>
      </w:tr>
    </w:tbl>
    <w:p w14:paraId="61B2E749" w14:textId="77777777" w:rsidR="000C5EF0" w:rsidRDefault="000C5EF0">
      <w:pPr>
        <w:pStyle w:val="Textkrper"/>
        <w:rPr>
          <w:rFonts w:ascii="Arial"/>
          <w:b/>
        </w:rPr>
      </w:pPr>
    </w:p>
    <w:p w14:paraId="00492603" w14:textId="77777777" w:rsidR="00D74B46" w:rsidRDefault="00D74B46">
      <w:pPr>
        <w:pStyle w:val="Textkrper"/>
        <w:rPr>
          <w:rFonts w:ascii="Arial"/>
          <w:b/>
        </w:rPr>
        <w:sectPr w:rsidR="00D74B46">
          <w:headerReference w:type="default" r:id="rId64"/>
          <w:footerReference w:type="default" r:id="rId65"/>
          <w:type w:val="continuous"/>
          <w:pgSz w:w="11910" w:h="16840"/>
          <w:pgMar w:top="1920" w:right="0" w:bottom="280" w:left="0" w:header="496" w:footer="597" w:gutter="0"/>
          <w:cols w:space="720"/>
        </w:sectPr>
      </w:pPr>
    </w:p>
    <w:p w14:paraId="1143F6F7" w14:textId="77777777" w:rsidR="00D74B46" w:rsidRDefault="00D74B46">
      <w:pPr>
        <w:pStyle w:val="Textkrper"/>
        <w:rPr>
          <w:rFonts w:ascii="Arial"/>
          <w:b/>
          <w:sz w:val="22"/>
        </w:rPr>
      </w:pPr>
    </w:p>
    <w:p w14:paraId="25BAEA98" w14:textId="77777777" w:rsidR="00D74B46" w:rsidRPr="00D2353B" w:rsidRDefault="00E83853" w:rsidP="006A2747">
      <w:pPr>
        <w:pStyle w:val="berschrift3"/>
        <w:numPr>
          <w:ilvl w:val="1"/>
          <w:numId w:val="2"/>
        </w:numPr>
        <w:tabs>
          <w:tab w:val="left" w:pos="1776"/>
        </w:tabs>
        <w:ind w:left="1776" w:hanging="356"/>
        <w:jc w:val="left"/>
        <w:rPr>
          <w:rFonts w:ascii="Arial" w:hAnsi="Arial" w:cs="Arial"/>
        </w:rPr>
      </w:pPr>
      <w:bookmarkStart w:id="144" w:name="_bookmark24"/>
      <w:bookmarkStart w:id="145" w:name="_REINIGUNG_UND_DESINFEKTION"/>
      <w:bookmarkEnd w:id="144"/>
      <w:bookmarkEnd w:id="145"/>
      <w:r w:rsidRPr="00D2353B">
        <w:rPr>
          <w:rFonts w:ascii="Arial" w:hAnsi="Arial" w:cs="Arial"/>
          <w:color w:val="171846"/>
        </w:rPr>
        <w:t>REINIGUNG UND DESINFEKTION</w:t>
      </w:r>
    </w:p>
    <w:p w14:paraId="61BEF82F" w14:textId="77777777" w:rsidR="0018144E" w:rsidRPr="003117B5" w:rsidRDefault="0018144E" w:rsidP="0018144E">
      <w:pPr>
        <w:pStyle w:val="berschrift3"/>
        <w:tabs>
          <w:tab w:val="left" w:pos="1776"/>
        </w:tabs>
        <w:ind w:left="1776" w:firstLine="0"/>
        <w:jc w:val="center"/>
        <w:rPr>
          <w:rFonts w:ascii="Arial" w:hAnsi="Arial" w:cs="Arial"/>
        </w:rPr>
      </w:pPr>
    </w:p>
    <w:tbl>
      <w:tblPr>
        <w:tblStyle w:val="Tabellenraster1"/>
        <w:tblpPr w:leftFromText="141" w:rightFromText="141" w:vertAnchor="text" w:horzAnchor="page" w:tblpX="1768" w:tblpY="87"/>
        <w:tblW w:w="0" w:type="auto"/>
        <w:tblLayout w:type="fixed"/>
        <w:tblLook w:val="04A0" w:firstRow="1" w:lastRow="0" w:firstColumn="1" w:lastColumn="0" w:noHBand="0" w:noVBand="1"/>
      </w:tblPr>
      <w:tblGrid>
        <w:gridCol w:w="4820"/>
        <w:gridCol w:w="709"/>
        <w:gridCol w:w="4111"/>
      </w:tblGrid>
      <w:tr w:rsidR="0018144E" w:rsidRPr="00DC194E" w14:paraId="43A7526E" w14:textId="77777777" w:rsidTr="00560907">
        <w:trPr>
          <w:trHeight w:val="1681"/>
        </w:trPr>
        <w:tc>
          <w:tcPr>
            <w:tcW w:w="4820" w:type="dxa"/>
            <w:tcBorders>
              <w:top w:val="nil"/>
              <w:left w:val="nil"/>
              <w:bottom w:val="nil"/>
              <w:right w:val="nil"/>
            </w:tcBorders>
            <w:shd w:val="clear" w:color="auto" w:fill="F2F2F2"/>
          </w:tcPr>
          <w:p w14:paraId="38489CE6" w14:textId="77777777" w:rsidR="0018144E" w:rsidRPr="00DC194E" w:rsidRDefault="0018144E" w:rsidP="0018144E">
            <w:pPr>
              <w:ind w:left="320"/>
              <w:contextualSpacing/>
              <w:rPr>
                <w:rFonts w:ascii="Arial" w:eastAsia="Aptos" w:hAnsi="Arial" w:cs="Times New Roman"/>
                <w:sz w:val="10"/>
                <w:szCs w:val="8"/>
              </w:rPr>
            </w:pPr>
          </w:p>
          <w:p w14:paraId="54B7F5AD" w14:textId="77777777" w:rsidR="0018144E" w:rsidRPr="00560907" w:rsidRDefault="0018144E" w:rsidP="0018144E">
            <w:pPr>
              <w:spacing w:line="269" w:lineRule="auto"/>
              <w:contextualSpacing/>
              <w:rPr>
                <w:rFonts w:ascii="Arial" w:eastAsia="Aptos" w:hAnsi="Arial" w:cs="Times New Roman"/>
                <w:b/>
                <w:bCs/>
                <w:sz w:val="18"/>
                <w:szCs w:val="18"/>
              </w:rPr>
            </w:pPr>
            <w:r w:rsidRPr="00560907">
              <w:rPr>
                <w:rFonts w:ascii="Arial" w:eastAsia="Aptos" w:hAnsi="Arial" w:cs="Times New Roman"/>
                <w:b/>
                <w:bCs/>
                <w:sz w:val="18"/>
                <w:szCs w:val="18"/>
              </w:rPr>
              <w:t>Reinigung und Desinfektion von Stall, Einrichtung und Gegenständen:</w:t>
            </w:r>
          </w:p>
          <w:p w14:paraId="3058CAAF" w14:textId="7337D137" w:rsidR="0018144E" w:rsidRPr="00524F76" w:rsidRDefault="00524F76" w:rsidP="006A2747">
            <w:pPr>
              <w:pStyle w:val="Listenabsatz"/>
              <w:numPr>
                <w:ilvl w:val="0"/>
                <w:numId w:val="26"/>
              </w:numPr>
              <w:spacing w:line="285" w:lineRule="auto"/>
              <w:ind w:right="182"/>
              <w:rPr>
                <w:rFonts w:ascii="Arial" w:eastAsia="Aptos" w:hAnsi="Arial" w:cs="Times New Roman"/>
                <w:kern w:val="0"/>
                <w:sz w:val="17"/>
                <w:szCs w:val="17"/>
                <w14:ligatures w14:val="none"/>
              </w:rPr>
            </w:pPr>
            <w:r w:rsidRPr="00560907">
              <w:rPr>
                <w:rFonts w:ascii="Arial" w:eastAsia="Aptos" w:hAnsi="Arial" w:cs="Times New Roman"/>
                <w:sz w:val="18"/>
                <w:szCs w:val="18"/>
              </w:rPr>
              <w:t xml:space="preserve">Erfolgt die </w:t>
            </w:r>
            <w:r w:rsidR="0018144E" w:rsidRPr="00560907">
              <w:rPr>
                <w:rFonts w:ascii="Arial" w:eastAsia="Aptos" w:hAnsi="Arial" w:cs="Times New Roman"/>
                <w:sz w:val="18"/>
                <w:szCs w:val="18"/>
              </w:rPr>
              <w:t>Reinigung und Desinfektion von Stall, Einrichtung und Gegenständen nach jeder Ausstallung</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7E46D1AF" w14:textId="5E563B91"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proofErr w:type="gramStart"/>
            <w:r w:rsidRPr="00560907">
              <w:rPr>
                <w:rFonts w:ascii="Arial" w:eastAsia="Aptos" w:hAnsi="Arial" w:cs="Times New Roman"/>
                <w:sz w:val="18"/>
                <w:szCs w:val="18"/>
              </w:rPr>
              <w:t>Erfolgt</w:t>
            </w:r>
            <w:proofErr w:type="gramEnd"/>
            <w:r w:rsidRPr="00560907">
              <w:rPr>
                <w:rFonts w:ascii="Arial" w:eastAsia="Aptos" w:hAnsi="Arial" w:cs="Times New Roman"/>
                <w:sz w:val="18"/>
                <w:szCs w:val="18"/>
              </w:rPr>
              <w:t xml:space="preserve"> die </w:t>
            </w:r>
            <w:r w:rsidR="0018144E" w:rsidRPr="00560907">
              <w:rPr>
                <w:rFonts w:ascii="Arial" w:eastAsia="Aptos" w:hAnsi="Arial" w:cs="Times New Roman"/>
                <w:sz w:val="18"/>
                <w:szCs w:val="18"/>
              </w:rPr>
              <w:t>Reinigung und Desinfektion der Geräte vom Verladen nach jedem Einstallen und Verbringen</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2848CC26" w14:textId="37C26AD6"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proofErr w:type="gramStart"/>
            <w:r w:rsidRPr="00560907">
              <w:rPr>
                <w:rFonts w:ascii="Arial" w:eastAsia="Aptos" w:hAnsi="Arial" w:cs="Times New Roman"/>
                <w:sz w:val="18"/>
                <w:szCs w:val="18"/>
              </w:rPr>
              <w:t>Erfolgt</w:t>
            </w:r>
            <w:proofErr w:type="gramEnd"/>
            <w:r w:rsidRPr="00560907">
              <w:rPr>
                <w:rFonts w:ascii="Arial" w:eastAsia="Aptos" w:hAnsi="Arial" w:cs="Times New Roman"/>
                <w:sz w:val="18"/>
                <w:szCs w:val="18"/>
              </w:rPr>
              <w:t xml:space="preserve"> die </w:t>
            </w:r>
            <w:r w:rsidR="0018144E" w:rsidRPr="00560907">
              <w:rPr>
                <w:rFonts w:ascii="Arial" w:eastAsia="Aptos" w:hAnsi="Arial" w:cs="Times New Roman"/>
                <w:sz w:val="18"/>
                <w:szCs w:val="18"/>
              </w:rPr>
              <w:t>Reinigung und Desinfektion des Verladeplatzes nach jedem Einstallen und Verbringen</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406E6E7B" w14:textId="5C397A88" w:rsidR="0018144E" w:rsidRPr="00560907" w:rsidRDefault="0018144E"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Freiland: </w:t>
            </w:r>
            <w:r w:rsidR="00524F76" w:rsidRPr="00560907">
              <w:rPr>
                <w:rFonts w:ascii="Arial" w:eastAsia="Aptos" w:hAnsi="Arial" w:cs="Times New Roman"/>
                <w:sz w:val="18"/>
                <w:szCs w:val="18"/>
              </w:rPr>
              <w:t xml:space="preserve">Erfolgt die </w:t>
            </w:r>
            <w:r w:rsidRPr="00560907">
              <w:rPr>
                <w:rFonts w:ascii="Arial" w:eastAsia="Aptos" w:hAnsi="Arial" w:cs="Times New Roman"/>
                <w:sz w:val="18"/>
                <w:szCs w:val="18"/>
              </w:rPr>
              <w:t>Reinigung und Desinfektion von Fahrzeugen nach Abschluss von Tiertransporten au</w:t>
            </w:r>
            <w:r w:rsidR="008D0201" w:rsidRPr="00560907">
              <w:rPr>
                <w:rFonts w:ascii="Arial" w:eastAsia="Aptos" w:hAnsi="Arial" w:cs="Times New Roman"/>
                <w:sz w:val="18"/>
                <w:szCs w:val="18"/>
              </w:rPr>
              <w:t xml:space="preserve">f </w:t>
            </w:r>
            <w:r w:rsidR="00524F76" w:rsidRPr="00560907">
              <w:rPr>
                <w:rFonts w:ascii="Arial" w:eastAsia="Aptos" w:hAnsi="Arial" w:cs="Times New Roman"/>
                <w:sz w:val="18"/>
                <w:szCs w:val="18"/>
              </w:rPr>
              <w:t xml:space="preserve">einem </w:t>
            </w:r>
            <w:r w:rsidRPr="00560907">
              <w:rPr>
                <w:rFonts w:ascii="Arial" w:eastAsia="Aptos" w:hAnsi="Arial" w:cs="Times New Roman"/>
                <w:sz w:val="18"/>
                <w:szCs w:val="18"/>
              </w:rPr>
              <w:t>befestigte</w:t>
            </w:r>
            <w:r w:rsidR="008D0201" w:rsidRPr="00560907">
              <w:rPr>
                <w:rFonts w:ascii="Arial" w:eastAsia="Aptos" w:hAnsi="Arial" w:cs="Times New Roman"/>
                <w:sz w:val="18"/>
                <w:szCs w:val="18"/>
              </w:rPr>
              <w:t>n</w:t>
            </w:r>
            <w:r w:rsidRPr="00560907">
              <w:rPr>
                <w:rFonts w:ascii="Arial" w:eastAsia="Aptos" w:hAnsi="Arial" w:cs="Times New Roman"/>
                <w:sz w:val="18"/>
                <w:szCs w:val="18"/>
              </w:rPr>
              <w:t xml:space="preserve"> Platz</w:t>
            </w:r>
            <w:r w:rsidR="00524F76" w:rsidRPr="00560907">
              <w:rPr>
                <w:rFonts w:ascii="Arial" w:eastAsia="Aptos" w:hAnsi="Arial" w:cs="Times New Roman"/>
                <w:sz w:val="18"/>
                <w:szCs w:val="18"/>
              </w:rPr>
              <w:t>?</w:t>
            </w:r>
            <w:r w:rsidRPr="00560907">
              <w:rPr>
                <w:rFonts w:ascii="Arial" w:eastAsia="Aptos" w:hAnsi="Arial" w:cs="Times New Roman"/>
                <w:sz w:val="18"/>
                <w:szCs w:val="18"/>
              </w:rPr>
              <w:br/>
            </w:r>
            <w:r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Ja    </w:t>
            </w:r>
            <w:r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4C5D123A" w14:textId="14A90D64" w:rsidR="0018144E" w:rsidRPr="00524F76" w:rsidRDefault="00524F76" w:rsidP="006A2747">
            <w:pPr>
              <w:pStyle w:val="Listenabsatz"/>
              <w:numPr>
                <w:ilvl w:val="0"/>
                <w:numId w:val="26"/>
              </w:numPr>
              <w:spacing w:line="269" w:lineRule="auto"/>
              <w:contextualSpacing/>
              <w:rPr>
                <w:rFonts w:ascii="Arial" w:eastAsia="Aptos" w:hAnsi="Arial" w:cs="Times New Roman"/>
                <w:sz w:val="17"/>
                <w:szCs w:val="17"/>
              </w:rPr>
            </w:pPr>
            <w:r w:rsidRPr="00560907">
              <w:rPr>
                <w:rFonts w:ascii="Arial" w:eastAsia="Aptos" w:hAnsi="Arial" w:cs="Times New Roman"/>
                <w:sz w:val="18"/>
                <w:szCs w:val="18"/>
              </w:rPr>
              <w:t xml:space="preserve">Werden </w:t>
            </w:r>
            <w:r w:rsidR="0018144E" w:rsidRPr="00560907">
              <w:rPr>
                <w:rFonts w:ascii="Arial" w:eastAsia="Aptos" w:hAnsi="Arial" w:cs="Times New Roman"/>
                <w:sz w:val="18"/>
                <w:szCs w:val="18"/>
              </w:rPr>
              <w:t>freigewordene Ställe</w:t>
            </w:r>
            <w:r w:rsidRPr="00560907">
              <w:rPr>
                <w:rFonts w:ascii="Arial" w:eastAsia="Aptos" w:hAnsi="Arial" w:cs="Times New Roman"/>
                <w:sz w:val="18"/>
                <w:szCs w:val="18"/>
              </w:rPr>
              <w:t xml:space="preserve"> umgehend gereinigt?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29912000" w14:textId="5921E8AE" w:rsidR="0018144E" w:rsidRPr="00524F76" w:rsidRDefault="00524F76" w:rsidP="006A2747">
            <w:pPr>
              <w:pStyle w:val="Listenabsatz"/>
              <w:numPr>
                <w:ilvl w:val="0"/>
                <w:numId w:val="26"/>
              </w:numPr>
              <w:spacing w:line="269" w:lineRule="auto"/>
              <w:contextualSpacing/>
              <w:rPr>
                <w:rFonts w:ascii="Arial" w:eastAsia="Aptos" w:hAnsi="Arial" w:cs="Times New Roman"/>
                <w:sz w:val="17"/>
                <w:szCs w:val="17"/>
              </w:rPr>
            </w:pPr>
            <w:r w:rsidRPr="00560907">
              <w:rPr>
                <w:rFonts w:ascii="Arial" w:eastAsia="Aptos" w:hAnsi="Arial" w:cs="Times New Roman"/>
                <w:sz w:val="18"/>
                <w:szCs w:val="18"/>
              </w:rPr>
              <w:t>Werden</w:t>
            </w:r>
            <w:r w:rsidR="0018144E" w:rsidRPr="00560907">
              <w:rPr>
                <w:rFonts w:ascii="Arial" w:eastAsia="Aptos" w:hAnsi="Arial" w:cs="Times New Roman"/>
                <w:sz w:val="18"/>
                <w:szCs w:val="18"/>
              </w:rPr>
              <w:t xml:space="preserve"> Reinigungs- und Desinfektionsmittel gemäß den Empfehlungen der CVG (DVG-Liste; Beachten des Kälte- und Eiweißfehlers)</w:t>
            </w:r>
            <w:r w:rsidRPr="00560907">
              <w:rPr>
                <w:rFonts w:ascii="Arial" w:eastAsia="Aptos" w:hAnsi="Arial" w:cs="Times New Roman"/>
                <w:sz w:val="18"/>
                <w:szCs w:val="18"/>
              </w:rPr>
              <w:t xml:space="preserve"> genutzt?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7CBA34A1" w14:textId="544CA9DE"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Werden </w:t>
            </w:r>
            <w:r w:rsidR="0018144E" w:rsidRPr="00560907">
              <w:rPr>
                <w:rFonts w:ascii="Arial" w:eastAsia="Aptos" w:hAnsi="Arial" w:cs="Times New Roman"/>
                <w:sz w:val="18"/>
                <w:szCs w:val="18"/>
              </w:rPr>
              <w:t>geeignete Gerätschaften zur Ausbringung des Desinfektionsmittels</w:t>
            </w:r>
            <w:r w:rsidRPr="00560907">
              <w:rPr>
                <w:rFonts w:ascii="Arial" w:eastAsia="Aptos" w:hAnsi="Arial" w:cs="Times New Roman"/>
                <w:sz w:val="18"/>
                <w:szCs w:val="18"/>
              </w:rPr>
              <w:t xml:space="preserve"> genutzt?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p>
          <w:p w14:paraId="0E820A2A" w14:textId="77777777" w:rsidR="0018144E" w:rsidRDefault="0018144E" w:rsidP="0018144E">
            <w:pPr>
              <w:spacing w:line="269" w:lineRule="auto"/>
              <w:ind w:left="319" w:hanging="319"/>
              <w:contextualSpacing/>
              <w:rPr>
                <w:rFonts w:ascii="Arial" w:eastAsia="Aptos" w:hAnsi="Arial" w:cs="Times New Roman"/>
                <w:sz w:val="18"/>
                <w:szCs w:val="16"/>
              </w:rPr>
            </w:pPr>
          </w:p>
          <w:p w14:paraId="2DCCA289" w14:textId="77777777" w:rsidR="0018144E" w:rsidRPr="00560907" w:rsidRDefault="0018144E" w:rsidP="0018144E">
            <w:pPr>
              <w:spacing w:line="269" w:lineRule="auto"/>
              <w:contextualSpacing/>
              <w:rPr>
                <w:rFonts w:ascii="Arial" w:eastAsia="Aptos" w:hAnsi="Arial" w:cs="Times New Roman"/>
                <w:b/>
                <w:bCs/>
                <w:sz w:val="18"/>
                <w:szCs w:val="18"/>
              </w:rPr>
            </w:pPr>
            <w:r w:rsidRPr="00560907">
              <w:rPr>
                <w:rFonts w:ascii="Arial" w:eastAsia="Aptos" w:hAnsi="Arial" w:cs="Times New Roman"/>
                <w:b/>
                <w:bCs/>
                <w:sz w:val="18"/>
                <w:szCs w:val="18"/>
              </w:rPr>
              <w:t>Empfehlungen für betriebseigenes Personal und Verladepersonal:</w:t>
            </w:r>
          </w:p>
          <w:p w14:paraId="1E841ADE" w14:textId="35059B38" w:rsidR="0018144E" w:rsidRPr="00560907" w:rsidRDefault="002B7021" w:rsidP="006A2747">
            <w:pPr>
              <w:pStyle w:val="Listenabsatz"/>
              <w:numPr>
                <w:ilvl w:val="0"/>
                <w:numId w:val="27"/>
              </w:numPr>
              <w:spacing w:line="285" w:lineRule="auto"/>
              <w:ind w:right="182"/>
              <w:rPr>
                <w:rFonts w:ascii="Arial" w:eastAsia="Aptos" w:hAnsi="Arial" w:cs="Times New Roman"/>
                <w:sz w:val="18"/>
                <w:szCs w:val="18"/>
              </w:rPr>
            </w:pPr>
            <w:r w:rsidRPr="00560907">
              <w:rPr>
                <w:rFonts w:ascii="Arial" w:eastAsia="Aptos" w:hAnsi="Arial" w:cs="Times New Roman"/>
                <w:sz w:val="18"/>
                <w:szCs w:val="18"/>
              </w:rPr>
              <w:t>Betreten b</w:t>
            </w:r>
            <w:r w:rsidR="0018144E" w:rsidRPr="00560907">
              <w:rPr>
                <w:rFonts w:ascii="Arial" w:eastAsia="Aptos" w:hAnsi="Arial" w:cs="Times New Roman"/>
                <w:sz w:val="18"/>
                <w:szCs w:val="18"/>
              </w:rPr>
              <w:t>etriebseigene Personen betriebsfremde Transportfahrzeuge</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0018144E" w:rsidRPr="00560907">
              <w:rPr>
                <w:rFonts w:ascii="Arial" w:eastAsia="Aptos" w:hAnsi="Arial" w:cs="Times New Roman"/>
                <w:sz w:val="18"/>
                <w:szCs w:val="18"/>
              </w:rPr>
              <w:br/>
            </w:r>
            <w:r w:rsidR="0018144E" w:rsidRPr="00560907">
              <w:rPr>
                <w:rFonts w:ascii="Arial" w:eastAsia="Aptos" w:hAnsi="Arial" w:cs="Arial"/>
                <w:sz w:val="20"/>
                <w:szCs w:val="20"/>
              </w:rPr>
              <w:fldChar w:fldCharType="begin">
                <w:ffData>
                  <w:name w:val="Text3"/>
                  <w:enabled/>
                  <w:calcOnExit w:val="0"/>
                  <w:textInput/>
                </w:ffData>
              </w:fldChar>
            </w:r>
            <w:r w:rsidR="0018144E" w:rsidRPr="00560907">
              <w:rPr>
                <w:rFonts w:ascii="Arial" w:eastAsia="Aptos" w:hAnsi="Arial" w:cs="Arial"/>
                <w:sz w:val="20"/>
                <w:szCs w:val="20"/>
              </w:rPr>
              <w:instrText xml:space="preserve"> FORMTEXT </w:instrText>
            </w:r>
            <w:r w:rsidR="0018144E" w:rsidRPr="00560907">
              <w:rPr>
                <w:rFonts w:ascii="Arial" w:eastAsia="Aptos" w:hAnsi="Arial" w:cs="Arial"/>
                <w:sz w:val="20"/>
                <w:szCs w:val="20"/>
              </w:rPr>
            </w:r>
            <w:r w:rsidR="0018144E" w:rsidRPr="00560907">
              <w:rPr>
                <w:rFonts w:ascii="Arial" w:eastAsia="Aptos" w:hAnsi="Arial" w:cs="Arial"/>
                <w:sz w:val="20"/>
                <w:szCs w:val="20"/>
              </w:rPr>
              <w:fldChar w:fldCharType="separate"/>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eastAsia="Aptos" w:hAnsi="Arial" w:cs="Arial"/>
                <w:sz w:val="20"/>
                <w:szCs w:val="20"/>
              </w:rPr>
              <w:fldChar w:fldCharType="end"/>
            </w:r>
          </w:p>
          <w:p w14:paraId="03295321" w14:textId="77777777" w:rsidR="002B7021" w:rsidRPr="008D0201" w:rsidRDefault="002B7021" w:rsidP="002B7021">
            <w:pPr>
              <w:spacing w:line="269" w:lineRule="auto"/>
              <w:contextualSpacing/>
              <w:rPr>
                <w:rFonts w:ascii="Arial" w:eastAsia="Aptos" w:hAnsi="Arial" w:cs="Times New Roman"/>
                <w:sz w:val="16"/>
                <w:szCs w:val="16"/>
              </w:rPr>
            </w:pPr>
          </w:p>
          <w:p w14:paraId="32DAC424" w14:textId="59C6AB05" w:rsidR="0018144E" w:rsidRPr="00560907" w:rsidRDefault="0018144E" w:rsidP="006A2747">
            <w:pPr>
              <w:pStyle w:val="Listenabsatz"/>
              <w:numPr>
                <w:ilvl w:val="0"/>
                <w:numId w:val="27"/>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B</w:t>
            </w:r>
            <w:r w:rsidR="002B7021" w:rsidRPr="00560907">
              <w:rPr>
                <w:rFonts w:ascii="Arial" w:eastAsia="Aptos" w:hAnsi="Arial" w:cs="Times New Roman"/>
                <w:sz w:val="18"/>
                <w:szCs w:val="18"/>
              </w:rPr>
              <w:t>etreten b</w:t>
            </w:r>
            <w:r w:rsidRPr="00560907">
              <w:rPr>
                <w:rFonts w:ascii="Arial" w:eastAsia="Aptos" w:hAnsi="Arial" w:cs="Times New Roman"/>
                <w:sz w:val="18"/>
                <w:szCs w:val="18"/>
              </w:rPr>
              <w:t>etriebsfremde Transportpersonen den Stallbereich</w:t>
            </w:r>
            <w:r w:rsidR="008D0201" w:rsidRPr="00560907">
              <w:rPr>
                <w:rFonts w:ascii="Arial" w:eastAsia="Aptos" w:hAnsi="Arial" w:cs="Times New Roman"/>
                <w:sz w:val="18"/>
                <w:szCs w:val="18"/>
              </w:rPr>
              <w:t>?</w:t>
            </w:r>
            <w:r w:rsidRPr="00560907">
              <w:rPr>
                <w:rFonts w:ascii="Arial" w:eastAsia="Aptos" w:hAnsi="Arial" w:cs="Times New Roman"/>
                <w:sz w:val="18"/>
                <w:szCs w:val="18"/>
              </w:rPr>
              <w:br/>
            </w:r>
            <w:r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Ja    </w:t>
            </w:r>
            <w:r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Pr="00560907">
              <w:rPr>
                <w:rFonts w:ascii="Arial" w:eastAsia="Aptos" w:hAnsi="Arial" w:cs="Times New Roman"/>
                <w:sz w:val="18"/>
                <w:szCs w:val="18"/>
              </w:rPr>
              <w:br/>
            </w:r>
            <w:r w:rsidRPr="00560907">
              <w:rPr>
                <w:rFonts w:ascii="Arial" w:eastAsia="Aptos" w:hAnsi="Arial" w:cs="Arial"/>
                <w:sz w:val="20"/>
                <w:szCs w:val="20"/>
              </w:rPr>
              <w:fldChar w:fldCharType="begin">
                <w:ffData>
                  <w:name w:val="Text3"/>
                  <w:enabled/>
                  <w:calcOnExit w:val="0"/>
                  <w:textInput/>
                </w:ffData>
              </w:fldChar>
            </w:r>
            <w:r w:rsidRPr="00560907">
              <w:rPr>
                <w:rFonts w:ascii="Arial" w:eastAsia="Aptos" w:hAnsi="Arial" w:cs="Arial"/>
                <w:sz w:val="20"/>
                <w:szCs w:val="20"/>
              </w:rPr>
              <w:instrText xml:space="preserve"> FORMTEXT </w:instrText>
            </w:r>
            <w:r w:rsidRPr="00560907">
              <w:rPr>
                <w:rFonts w:ascii="Arial" w:eastAsia="Aptos" w:hAnsi="Arial" w:cs="Arial"/>
                <w:sz w:val="20"/>
                <w:szCs w:val="20"/>
              </w:rPr>
            </w:r>
            <w:r w:rsidRPr="00560907">
              <w:rPr>
                <w:rFonts w:ascii="Arial" w:eastAsia="Aptos" w:hAnsi="Arial" w:cs="Arial"/>
                <w:sz w:val="20"/>
                <w:szCs w:val="20"/>
              </w:rPr>
              <w:fldChar w:fldCharType="separate"/>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eastAsia="Aptos" w:hAnsi="Arial" w:cs="Arial"/>
                <w:sz w:val="20"/>
                <w:szCs w:val="20"/>
              </w:rPr>
              <w:fldChar w:fldCharType="end"/>
            </w:r>
          </w:p>
          <w:p w14:paraId="16BA21B9" w14:textId="77777777" w:rsidR="002B7021" w:rsidRPr="002B7021" w:rsidRDefault="002B7021" w:rsidP="002B7021">
            <w:pPr>
              <w:pStyle w:val="Listenabsatz"/>
              <w:rPr>
                <w:rFonts w:ascii="Arial" w:eastAsia="Aptos" w:hAnsi="Arial" w:cs="Times New Roman"/>
                <w:sz w:val="17"/>
                <w:szCs w:val="17"/>
              </w:rPr>
            </w:pPr>
          </w:p>
          <w:p w14:paraId="4F3518CE" w14:textId="311C214F" w:rsidR="0018144E" w:rsidRPr="00560907" w:rsidRDefault="002B7021" w:rsidP="006A2747">
            <w:pPr>
              <w:pStyle w:val="Listenabsatz"/>
              <w:numPr>
                <w:ilvl w:val="0"/>
                <w:numId w:val="27"/>
              </w:numPr>
              <w:spacing w:line="269" w:lineRule="auto"/>
              <w:contextualSpacing/>
              <w:rPr>
                <w:rFonts w:ascii="Arial" w:eastAsia="Aptos" w:hAnsi="Arial" w:cs="Times New Roman"/>
                <w:kern w:val="0"/>
                <w:sz w:val="20"/>
                <w:szCs w:val="18"/>
                <w14:ligatures w14:val="none"/>
              </w:rPr>
            </w:pPr>
            <w:r w:rsidRPr="00560907">
              <w:rPr>
                <w:rFonts w:ascii="Arial" w:eastAsia="Aptos" w:hAnsi="Arial" w:cs="Times New Roman"/>
                <w:sz w:val="18"/>
                <w:szCs w:val="18"/>
              </w:rPr>
              <w:t>Nutzen b</w:t>
            </w:r>
            <w:r w:rsidR="0018144E" w:rsidRPr="00560907">
              <w:rPr>
                <w:rFonts w:ascii="Arial" w:eastAsia="Aptos" w:hAnsi="Arial" w:cs="Times New Roman"/>
                <w:sz w:val="18"/>
                <w:szCs w:val="18"/>
              </w:rPr>
              <w:t>etriebsfremde Transport- und Verladepersonen, die den Verladebereich betreten, saubere Schutzkleidung und Überzieher oder Gummistiefel</w:t>
            </w:r>
            <w:r w:rsidR="008D0201"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0018144E" w:rsidRPr="00560907">
              <w:rPr>
                <w:rFonts w:ascii="Arial" w:eastAsia="Aptos" w:hAnsi="Arial" w:cs="Times New Roman"/>
                <w:sz w:val="18"/>
                <w:szCs w:val="18"/>
              </w:rPr>
              <w:br/>
            </w:r>
            <w:r w:rsidR="0018144E" w:rsidRPr="00560907">
              <w:rPr>
                <w:rFonts w:ascii="Arial" w:eastAsia="Aptos" w:hAnsi="Arial" w:cs="Arial"/>
                <w:sz w:val="20"/>
                <w:szCs w:val="18"/>
              </w:rPr>
              <w:fldChar w:fldCharType="begin">
                <w:ffData>
                  <w:name w:val="Text3"/>
                  <w:enabled/>
                  <w:calcOnExit w:val="0"/>
                  <w:textInput/>
                </w:ffData>
              </w:fldChar>
            </w:r>
            <w:r w:rsidR="0018144E" w:rsidRPr="00560907">
              <w:rPr>
                <w:rFonts w:ascii="Arial" w:eastAsia="Aptos" w:hAnsi="Arial" w:cs="Arial"/>
                <w:sz w:val="20"/>
                <w:szCs w:val="18"/>
              </w:rPr>
              <w:instrText xml:space="preserve"> FORMTEXT </w:instrText>
            </w:r>
            <w:r w:rsidR="0018144E" w:rsidRPr="00560907">
              <w:rPr>
                <w:rFonts w:ascii="Arial" w:eastAsia="Aptos" w:hAnsi="Arial" w:cs="Arial"/>
                <w:sz w:val="20"/>
                <w:szCs w:val="18"/>
              </w:rPr>
            </w:r>
            <w:r w:rsidR="0018144E" w:rsidRPr="00560907">
              <w:rPr>
                <w:rFonts w:ascii="Arial" w:eastAsia="Aptos" w:hAnsi="Arial" w:cs="Arial"/>
                <w:sz w:val="20"/>
                <w:szCs w:val="18"/>
              </w:rPr>
              <w:fldChar w:fldCharType="separate"/>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eastAsia="Aptos" w:hAnsi="Arial" w:cs="Arial"/>
                <w:sz w:val="20"/>
                <w:szCs w:val="18"/>
              </w:rPr>
              <w:fldChar w:fldCharType="end"/>
            </w:r>
          </w:p>
          <w:p w14:paraId="43057E50" w14:textId="77777777" w:rsidR="0018144E" w:rsidRPr="00360608" w:rsidRDefault="0018144E" w:rsidP="0018144E">
            <w:pPr>
              <w:spacing w:line="269" w:lineRule="auto"/>
              <w:contextualSpacing/>
              <w:rPr>
                <w:rFonts w:ascii="Arial" w:eastAsia="Aptos" w:hAnsi="Arial" w:cs="Times New Roman"/>
                <w:sz w:val="10"/>
                <w:szCs w:val="8"/>
              </w:rPr>
            </w:pPr>
          </w:p>
        </w:tc>
        <w:tc>
          <w:tcPr>
            <w:tcW w:w="709" w:type="dxa"/>
            <w:tcBorders>
              <w:top w:val="nil"/>
              <w:left w:val="nil"/>
              <w:bottom w:val="nil"/>
              <w:right w:val="nil"/>
            </w:tcBorders>
          </w:tcPr>
          <w:p w14:paraId="44CB96FB" w14:textId="77777777" w:rsidR="0018144E" w:rsidRPr="00DC194E" w:rsidRDefault="0018144E" w:rsidP="0018144E">
            <w:pPr>
              <w:rPr>
                <w:rFonts w:ascii="Arial" w:eastAsia="Aptos" w:hAnsi="Arial" w:cs="Times New Roman"/>
                <w:sz w:val="18"/>
                <w:szCs w:val="16"/>
              </w:rPr>
            </w:pPr>
          </w:p>
        </w:tc>
        <w:tc>
          <w:tcPr>
            <w:tcW w:w="4111" w:type="dxa"/>
            <w:tcBorders>
              <w:top w:val="nil"/>
              <w:left w:val="nil"/>
              <w:bottom w:val="nil"/>
              <w:right w:val="nil"/>
            </w:tcBorders>
          </w:tcPr>
          <w:p w14:paraId="516C05CE" w14:textId="77777777" w:rsidR="0018144E" w:rsidRPr="00B83752" w:rsidRDefault="0018144E" w:rsidP="0018144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38279BE2" w14:textId="77777777" w:rsidR="0018144E" w:rsidRPr="00B83752" w:rsidRDefault="0018144E" w:rsidP="0018144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3 Hoch</w:t>
            </w:r>
          </w:p>
          <w:p w14:paraId="62940417" w14:textId="77777777" w:rsidR="0018144E" w:rsidRPr="00B83752" w:rsidRDefault="0018144E" w:rsidP="0018144E">
            <w:pPr>
              <w:spacing w:line="285" w:lineRule="auto"/>
              <w:ind w:right="182"/>
              <w:jc w:val="both"/>
              <w:rPr>
                <w:rFonts w:ascii="Arial" w:eastAsia="Aptos" w:hAnsi="Arial" w:cs="Times New Roman"/>
                <w:sz w:val="18"/>
                <w:szCs w:val="24"/>
              </w:rPr>
            </w:pPr>
          </w:p>
          <w:p w14:paraId="636DE223" w14:textId="77777777" w:rsidR="0018144E" w:rsidRPr="00B83752"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09893541"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Dokumentation der Reinigung und Desinfektion</w:t>
            </w:r>
          </w:p>
          <w:p w14:paraId="6FCCBE99"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Überprüfung Dosierungs- und Anwendungsmenge</w:t>
            </w:r>
          </w:p>
          <w:p w14:paraId="1CB8F86F"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Erfolgskontrolle der Reinigung und Desinfektion</w:t>
            </w:r>
          </w:p>
          <w:p w14:paraId="7F1F6FBF"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Beratung einholen</w:t>
            </w:r>
          </w:p>
          <w:p w14:paraId="740EDFC7"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Durchführung durch Fachfirma</w:t>
            </w:r>
          </w:p>
          <w:p w14:paraId="79ABDCFC" w14:textId="77777777" w:rsidR="0018144E" w:rsidRDefault="0018144E" w:rsidP="0018144E">
            <w:pPr>
              <w:spacing w:line="285" w:lineRule="auto"/>
              <w:ind w:right="182"/>
              <w:jc w:val="both"/>
              <w:rPr>
                <w:rFonts w:ascii="Arial" w:eastAsia="Aptos" w:hAnsi="Arial" w:cs="Times New Roman"/>
                <w:bCs/>
                <w:sz w:val="18"/>
                <w:szCs w:val="24"/>
              </w:rPr>
            </w:pPr>
          </w:p>
          <w:p w14:paraId="5149ADF3" w14:textId="77777777" w:rsidR="0018144E"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w:t>
            </w:r>
          </w:p>
          <w:p w14:paraId="12A32D9B" w14:textId="77777777" w:rsidR="0018144E" w:rsidRPr="00B83752"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Reinigung und Desinfektion</w:t>
            </w:r>
          </w:p>
          <w:p w14:paraId="19193D1F" w14:textId="77777777" w:rsidR="0018144E" w:rsidRPr="00360608" w:rsidRDefault="0018144E" w:rsidP="0018144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 xml:space="preserve">Ordnungsgemäße Reinigung und Desinfektion der Transportmittel (§ 17 </w:t>
            </w:r>
            <w:proofErr w:type="spellStart"/>
            <w:r>
              <w:rPr>
                <w:rFonts w:ascii="Arial" w:eastAsia="Aptos" w:hAnsi="Arial" w:cs="Times New Roman"/>
                <w:bCs/>
                <w:sz w:val="18"/>
                <w:szCs w:val="24"/>
              </w:rPr>
              <w:t>ViehVerkV</w:t>
            </w:r>
            <w:proofErr w:type="spellEnd"/>
            <w:r>
              <w:rPr>
                <w:rFonts w:ascii="Arial" w:eastAsia="Aptos" w:hAnsi="Arial" w:cs="Times New Roman"/>
                <w:bCs/>
                <w:sz w:val="18"/>
                <w:szCs w:val="24"/>
              </w:rPr>
              <w:t>)</w:t>
            </w:r>
          </w:p>
          <w:p w14:paraId="784A8F5F" w14:textId="77777777" w:rsidR="0018144E" w:rsidRPr="00360608" w:rsidRDefault="0018144E" w:rsidP="0018144E">
            <w:pPr>
              <w:spacing w:line="285" w:lineRule="auto"/>
              <w:ind w:right="182"/>
              <w:jc w:val="both"/>
              <w:rPr>
                <w:rFonts w:ascii="Arial" w:eastAsia="Aptos" w:hAnsi="Arial" w:cs="Times New Roman"/>
                <w:bCs/>
                <w:sz w:val="18"/>
                <w:szCs w:val="24"/>
              </w:rPr>
            </w:pPr>
          </w:p>
          <w:p w14:paraId="5F6B29CB" w14:textId="77777777" w:rsidR="0018144E" w:rsidRPr="00360608" w:rsidRDefault="0018144E" w:rsidP="00C974C3">
            <w:pPr>
              <w:spacing w:line="285" w:lineRule="auto"/>
              <w:ind w:right="-250"/>
              <w:rPr>
                <w:rFonts w:ascii="Arial" w:eastAsia="Aptos" w:hAnsi="Arial" w:cs="Times New Roman"/>
                <w:bCs/>
                <w:color w:val="8BAA13"/>
                <w:sz w:val="18"/>
                <w:szCs w:val="24"/>
              </w:rPr>
            </w:pPr>
            <w:r w:rsidRPr="00360608">
              <w:rPr>
                <w:rFonts w:ascii="Arial" w:eastAsia="Aptos" w:hAnsi="Arial" w:cs="Times New Roman"/>
                <w:b/>
                <w:color w:val="8BAA13"/>
                <w:sz w:val="18"/>
                <w:szCs w:val="24"/>
              </w:rPr>
              <w:t xml:space="preserve">Bemerkung: </w:t>
            </w:r>
            <w:r w:rsidRPr="00360608">
              <w:rPr>
                <w:rFonts w:ascii="Arial" w:eastAsia="Aptos" w:hAnsi="Arial" w:cs="Times New Roman"/>
                <w:b/>
                <w:color w:val="8BAA13"/>
                <w:sz w:val="18"/>
                <w:szCs w:val="24"/>
              </w:rPr>
              <w:br/>
            </w:r>
            <w:r w:rsidRPr="00360608">
              <w:rPr>
                <w:rFonts w:ascii="Arial" w:eastAsia="Aptos" w:hAnsi="Arial" w:cs="Times New Roman"/>
                <w:bCs/>
                <w:color w:val="8BAA13"/>
                <w:sz w:val="18"/>
                <w:szCs w:val="24"/>
              </w:rPr>
              <w:t>https://www.desinfektion-dvg.de/index.php?id=1789</w:t>
            </w:r>
          </w:p>
          <w:p w14:paraId="2D2F3B5F" w14:textId="77777777" w:rsidR="0018144E" w:rsidRPr="00360608" w:rsidRDefault="0018144E" w:rsidP="0018144E">
            <w:pPr>
              <w:spacing w:line="285" w:lineRule="auto"/>
              <w:ind w:right="182"/>
              <w:rPr>
                <w:rFonts w:ascii="Arial" w:eastAsia="Aptos" w:hAnsi="Arial" w:cs="Times New Roman"/>
                <w:bCs/>
                <w:sz w:val="18"/>
                <w:szCs w:val="24"/>
              </w:rPr>
            </w:pPr>
          </w:p>
          <w:p w14:paraId="7874DFD0" w14:textId="77777777" w:rsidR="0018144E" w:rsidRDefault="0018144E" w:rsidP="0018144E">
            <w:pPr>
              <w:spacing w:line="285" w:lineRule="auto"/>
              <w:ind w:right="182"/>
              <w:rPr>
                <w:rFonts w:ascii="Arial" w:eastAsia="Aptos" w:hAnsi="Arial" w:cs="Times New Roman"/>
                <w:sz w:val="20"/>
                <w:szCs w:val="16"/>
              </w:rPr>
            </w:pPr>
          </w:p>
          <w:p w14:paraId="47C369E9" w14:textId="77777777" w:rsidR="0018144E" w:rsidRDefault="0018144E" w:rsidP="0018144E">
            <w:pPr>
              <w:spacing w:line="285" w:lineRule="auto"/>
              <w:ind w:right="182"/>
              <w:rPr>
                <w:rFonts w:ascii="Arial" w:eastAsia="Aptos" w:hAnsi="Arial" w:cs="Times New Roman"/>
                <w:b/>
                <w:bCs/>
                <w:color w:val="FF0000"/>
                <w:sz w:val="18"/>
                <w:szCs w:val="16"/>
              </w:rPr>
            </w:pPr>
          </w:p>
          <w:p w14:paraId="2EC2F553" w14:textId="77777777" w:rsidR="0018144E" w:rsidRPr="00360608" w:rsidRDefault="0018144E" w:rsidP="0018144E">
            <w:pPr>
              <w:spacing w:line="285" w:lineRule="auto"/>
              <w:ind w:right="182"/>
              <w:rPr>
                <w:rFonts w:ascii="Arial" w:eastAsia="Aptos" w:hAnsi="Arial" w:cs="Times New Roman"/>
                <w:sz w:val="18"/>
                <w:szCs w:val="16"/>
              </w:rPr>
            </w:pPr>
          </w:p>
          <w:p w14:paraId="084A374A" w14:textId="77777777" w:rsidR="0018144E" w:rsidRPr="00C56413" w:rsidRDefault="0018144E" w:rsidP="0018144E">
            <w:pPr>
              <w:spacing w:line="285" w:lineRule="auto"/>
              <w:ind w:right="182"/>
              <w:jc w:val="both"/>
              <w:rPr>
                <w:rFonts w:ascii="Arial" w:eastAsia="Aptos" w:hAnsi="Arial" w:cs="Times New Roman"/>
                <w:bCs/>
                <w:sz w:val="18"/>
                <w:szCs w:val="24"/>
              </w:rPr>
            </w:pPr>
          </w:p>
          <w:p w14:paraId="2237C5F6" w14:textId="77777777" w:rsidR="0018144E" w:rsidRPr="00B83752" w:rsidRDefault="0018144E" w:rsidP="0018144E">
            <w:pPr>
              <w:spacing w:line="285" w:lineRule="auto"/>
              <w:ind w:right="182"/>
              <w:jc w:val="both"/>
              <w:rPr>
                <w:rFonts w:ascii="Arial" w:eastAsia="Aptos" w:hAnsi="Arial" w:cs="Times New Roman"/>
                <w:bCs/>
                <w:sz w:val="18"/>
                <w:szCs w:val="24"/>
              </w:rPr>
            </w:pPr>
          </w:p>
          <w:p w14:paraId="50B22B0F" w14:textId="77777777" w:rsidR="0018144E" w:rsidRPr="00B83752" w:rsidRDefault="0018144E" w:rsidP="0018144E">
            <w:pPr>
              <w:spacing w:line="285" w:lineRule="auto"/>
              <w:ind w:right="182"/>
              <w:jc w:val="both"/>
              <w:rPr>
                <w:rFonts w:ascii="Arial" w:eastAsia="Aptos" w:hAnsi="Arial" w:cs="Times New Roman"/>
                <w:b/>
                <w:bCs/>
                <w:sz w:val="18"/>
                <w:szCs w:val="24"/>
              </w:rPr>
            </w:pPr>
          </w:p>
          <w:p w14:paraId="5E2ABD3B" w14:textId="77777777" w:rsidR="0018144E" w:rsidRPr="00B83752" w:rsidRDefault="0018144E" w:rsidP="0018144E">
            <w:pPr>
              <w:spacing w:line="285" w:lineRule="auto"/>
              <w:ind w:right="182"/>
              <w:jc w:val="both"/>
              <w:rPr>
                <w:rFonts w:ascii="Arial" w:eastAsia="Aptos" w:hAnsi="Arial" w:cs="Times New Roman"/>
                <w:sz w:val="18"/>
                <w:szCs w:val="24"/>
              </w:rPr>
            </w:pPr>
          </w:p>
          <w:p w14:paraId="28AA7805" w14:textId="77777777" w:rsidR="0018144E" w:rsidRPr="00B83752" w:rsidRDefault="0018144E" w:rsidP="0018144E">
            <w:pPr>
              <w:spacing w:line="285" w:lineRule="auto"/>
              <w:ind w:right="182"/>
              <w:jc w:val="both"/>
              <w:rPr>
                <w:rFonts w:ascii="Arial" w:eastAsia="Aptos" w:hAnsi="Arial" w:cs="Times New Roman"/>
                <w:sz w:val="18"/>
                <w:szCs w:val="24"/>
              </w:rPr>
            </w:pPr>
          </w:p>
          <w:p w14:paraId="2ECB2DC3" w14:textId="77777777" w:rsidR="0018144E" w:rsidRPr="00DC194E" w:rsidRDefault="0018144E" w:rsidP="0018144E">
            <w:pPr>
              <w:spacing w:line="285" w:lineRule="auto"/>
              <w:ind w:right="182"/>
              <w:jc w:val="both"/>
              <w:rPr>
                <w:rFonts w:ascii="Arial" w:eastAsia="Aptos" w:hAnsi="Arial" w:cs="Times New Roman"/>
                <w:b/>
                <w:bCs/>
                <w:sz w:val="20"/>
                <w:szCs w:val="18"/>
              </w:rPr>
            </w:pPr>
          </w:p>
        </w:tc>
      </w:tr>
      <w:tr w:rsidR="00560907" w:rsidRPr="00DC194E" w14:paraId="03776749" w14:textId="77777777" w:rsidTr="00560907">
        <w:trPr>
          <w:trHeight w:val="1681"/>
        </w:trPr>
        <w:tc>
          <w:tcPr>
            <w:tcW w:w="4820" w:type="dxa"/>
            <w:tcBorders>
              <w:top w:val="nil"/>
              <w:left w:val="nil"/>
              <w:bottom w:val="nil"/>
              <w:right w:val="nil"/>
            </w:tcBorders>
            <w:shd w:val="clear" w:color="auto" w:fill="FFFFFF" w:themeFill="background1"/>
          </w:tcPr>
          <w:p w14:paraId="2B731915" w14:textId="77777777" w:rsidR="00560907" w:rsidRDefault="00560907" w:rsidP="0018144E">
            <w:pPr>
              <w:ind w:left="320"/>
              <w:contextualSpacing/>
              <w:rPr>
                <w:rFonts w:ascii="Arial" w:eastAsia="Aptos" w:hAnsi="Arial" w:cs="Times New Roman"/>
                <w:sz w:val="10"/>
                <w:szCs w:val="8"/>
              </w:rPr>
            </w:pPr>
          </w:p>
          <w:p w14:paraId="77EFB910" w14:textId="77777777" w:rsidR="00560907" w:rsidRDefault="00560907" w:rsidP="00560907">
            <w:pPr>
              <w:contextualSpacing/>
              <w:rPr>
                <w:rFonts w:ascii="Arial" w:eastAsia="Aptos" w:hAnsi="Arial" w:cs="Times New Roman"/>
                <w:b/>
                <w:bCs/>
                <w:sz w:val="18"/>
                <w:szCs w:val="16"/>
              </w:rPr>
            </w:pPr>
          </w:p>
          <w:p w14:paraId="7995F6B8" w14:textId="57ABE151" w:rsidR="00560907" w:rsidRPr="00B83752" w:rsidRDefault="00560907" w:rsidP="00560907">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0926E49D" w14:textId="77777777" w:rsidR="00560907" w:rsidRPr="00B83752" w:rsidRDefault="00560907" w:rsidP="00560907">
            <w:pPr>
              <w:contextualSpacing/>
              <w:rPr>
                <w:rFonts w:ascii="Arial" w:eastAsia="Aptos" w:hAnsi="Arial" w:cs="Times New Roman"/>
                <w:b/>
                <w:bCs/>
                <w:sz w:val="18"/>
                <w:szCs w:val="16"/>
              </w:rPr>
            </w:pPr>
          </w:p>
          <w:p w14:paraId="341D0093" w14:textId="77777777" w:rsidR="00560907" w:rsidRDefault="00560907" w:rsidP="00560907">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5457C188" w14:textId="77777777" w:rsidR="00560907" w:rsidRPr="00DC194E" w:rsidRDefault="00560907" w:rsidP="0018144E">
            <w:pPr>
              <w:ind w:left="320"/>
              <w:contextualSpacing/>
              <w:rPr>
                <w:rFonts w:ascii="Arial" w:eastAsia="Aptos" w:hAnsi="Arial" w:cs="Times New Roman"/>
                <w:sz w:val="10"/>
                <w:szCs w:val="8"/>
              </w:rPr>
            </w:pPr>
          </w:p>
        </w:tc>
        <w:tc>
          <w:tcPr>
            <w:tcW w:w="709" w:type="dxa"/>
            <w:tcBorders>
              <w:top w:val="nil"/>
              <w:left w:val="nil"/>
              <w:bottom w:val="nil"/>
              <w:right w:val="nil"/>
            </w:tcBorders>
          </w:tcPr>
          <w:p w14:paraId="45A85F23" w14:textId="77777777" w:rsidR="00560907" w:rsidRPr="00DC194E" w:rsidRDefault="00560907" w:rsidP="0018144E">
            <w:pPr>
              <w:rPr>
                <w:rFonts w:ascii="Arial" w:eastAsia="Aptos" w:hAnsi="Arial" w:cs="Times New Roman"/>
                <w:sz w:val="18"/>
                <w:szCs w:val="16"/>
              </w:rPr>
            </w:pPr>
          </w:p>
        </w:tc>
        <w:tc>
          <w:tcPr>
            <w:tcW w:w="4111" w:type="dxa"/>
            <w:tcBorders>
              <w:top w:val="nil"/>
              <w:left w:val="nil"/>
              <w:bottom w:val="nil"/>
              <w:right w:val="nil"/>
            </w:tcBorders>
          </w:tcPr>
          <w:p w14:paraId="6756AEA9" w14:textId="77777777" w:rsidR="00560907" w:rsidRPr="00B83752" w:rsidRDefault="00560907" w:rsidP="0018144E">
            <w:pPr>
              <w:spacing w:line="285" w:lineRule="auto"/>
              <w:ind w:right="182"/>
              <w:rPr>
                <w:rFonts w:ascii="Arial" w:eastAsia="Aptos" w:hAnsi="Arial" w:cs="Times New Roman"/>
                <w:b/>
                <w:bCs/>
                <w:sz w:val="18"/>
                <w:szCs w:val="24"/>
              </w:rPr>
            </w:pPr>
          </w:p>
        </w:tc>
      </w:tr>
    </w:tbl>
    <w:p w14:paraId="7BE68979" w14:textId="77777777" w:rsidR="00D74B46" w:rsidRDefault="00D74B46">
      <w:pPr>
        <w:pStyle w:val="Textkrper"/>
        <w:spacing w:before="151"/>
        <w:rPr>
          <w:rFonts w:ascii="Arial"/>
          <w:b/>
          <w:sz w:val="36"/>
        </w:rPr>
      </w:pPr>
    </w:p>
    <w:p w14:paraId="5292371F" w14:textId="77777777" w:rsidR="00060BE5" w:rsidRDefault="00060BE5">
      <w:pPr>
        <w:pStyle w:val="Textkrper"/>
        <w:spacing w:before="151"/>
        <w:rPr>
          <w:rFonts w:ascii="Arial"/>
          <w:b/>
          <w:sz w:val="36"/>
        </w:rPr>
      </w:pPr>
    </w:p>
    <w:p w14:paraId="5999EA05" w14:textId="77777777" w:rsidR="00060BE5" w:rsidRDefault="00060BE5">
      <w:pPr>
        <w:pStyle w:val="Textkrper"/>
        <w:spacing w:before="151"/>
        <w:rPr>
          <w:rFonts w:ascii="Arial"/>
          <w:b/>
          <w:sz w:val="36"/>
        </w:rPr>
      </w:pPr>
    </w:p>
    <w:p w14:paraId="09A8BCB1" w14:textId="77777777" w:rsidR="00060BE5" w:rsidRDefault="00060BE5">
      <w:pPr>
        <w:pStyle w:val="Textkrper"/>
        <w:spacing w:before="151"/>
        <w:rPr>
          <w:rFonts w:ascii="Arial"/>
          <w:b/>
          <w:sz w:val="36"/>
        </w:rPr>
      </w:pPr>
    </w:p>
    <w:p w14:paraId="38BD4E3B" w14:textId="77777777" w:rsidR="00060BE5" w:rsidRDefault="00060BE5">
      <w:pPr>
        <w:pStyle w:val="Textkrper"/>
        <w:spacing w:before="151"/>
        <w:rPr>
          <w:rFonts w:ascii="Arial"/>
          <w:b/>
          <w:sz w:val="36"/>
        </w:rPr>
      </w:pPr>
    </w:p>
    <w:p w14:paraId="2CBFFB42" w14:textId="77777777" w:rsidR="00060BE5" w:rsidRDefault="00060BE5">
      <w:pPr>
        <w:pStyle w:val="Textkrper"/>
        <w:spacing w:before="151"/>
        <w:rPr>
          <w:rFonts w:ascii="Arial"/>
          <w:b/>
          <w:sz w:val="36"/>
        </w:rPr>
      </w:pPr>
    </w:p>
    <w:p w14:paraId="7437BA3C" w14:textId="77777777" w:rsidR="00060BE5" w:rsidRDefault="00060BE5">
      <w:pPr>
        <w:pStyle w:val="Textkrper"/>
        <w:spacing w:before="151"/>
        <w:rPr>
          <w:rFonts w:ascii="Arial"/>
          <w:b/>
          <w:sz w:val="36"/>
        </w:rPr>
      </w:pPr>
    </w:p>
    <w:p w14:paraId="607D99FC" w14:textId="77777777" w:rsidR="00060BE5" w:rsidRDefault="00060BE5">
      <w:pPr>
        <w:pStyle w:val="Textkrper"/>
        <w:spacing w:before="151"/>
        <w:rPr>
          <w:rFonts w:ascii="Arial"/>
          <w:b/>
          <w:sz w:val="36"/>
        </w:rPr>
      </w:pPr>
    </w:p>
    <w:p w14:paraId="278941A9" w14:textId="77777777" w:rsidR="00060BE5" w:rsidRDefault="00060BE5">
      <w:pPr>
        <w:pStyle w:val="Textkrper"/>
        <w:spacing w:before="151"/>
        <w:rPr>
          <w:rFonts w:ascii="Arial"/>
          <w:b/>
          <w:sz w:val="36"/>
        </w:rPr>
      </w:pPr>
    </w:p>
    <w:p w14:paraId="7C69CAC2" w14:textId="77777777" w:rsidR="00060BE5" w:rsidRDefault="00060BE5">
      <w:pPr>
        <w:pStyle w:val="Textkrper"/>
        <w:spacing w:before="151"/>
        <w:rPr>
          <w:rFonts w:ascii="Arial"/>
          <w:b/>
          <w:sz w:val="36"/>
        </w:rPr>
      </w:pPr>
    </w:p>
    <w:p w14:paraId="34DD4519" w14:textId="77777777" w:rsidR="00060BE5" w:rsidRDefault="00060BE5">
      <w:pPr>
        <w:pStyle w:val="Textkrper"/>
        <w:spacing w:before="151"/>
        <w:rPr>
          <w:rFonts w:ascii="Arial"/>
          <w:b/>
          <w:sz w:val="36"/>
        </w:rPr>
      </w:pPr>
    </w:p>
    <w:p w14:paraId="3D825648" w14:textId="77777777" w:rsidR="00060BE5" w:rsidRDefault="00060BE5">
      <w:pPr>
        <w:pStyle w:val="Textkrper"/>
        <w:spacing w:before="151"/>
        <w:rPr>
          <w:rFonts w:ascii="Arial"/>
          <w:b/>
          <w:sz w:val="36"/>
        </w:rPr>
      </w:pPr>
    </w:p>
    <w:p w14:paraId="238B3850" w14:textId="77777777" w:rsidR="00060BE5" w:rsidRDefault="00060BE5">
      <w:pPr>
        <w:pStyle w:val="Textkrper"/>
        <w:spacing w:before="151"/>
        <w:rPr>
          <w:rFonts w:ascii="Arial"/>
          <w:b/>
          <w:sz w:val="36"/>
        </w:rPr>
      </w:pPr>
    </w:p>
    <w:p w14:paraId="184D4BDF" w14:textId="77777777" w:rsidR="00060BE5" w:rsidRDefault="00060BE5">
      <w:pPr>
        <w:pStyle w:val="Textkrper"/>
        <w:spacing w:before="151"/>
        <w:rPr>
          <w:rFonts w:ascii="Arial"/>
          <w:b/>
          <w:sz w:val="36"/>
        </w:rPr>
      </w:pPr>
    </w:p>
    <w:p w14:paraId="71E6E217" w14:textId="77777777" w:rsidR="00060BE5" w:rsidRDefault="00060BE5">
      <w:pPr>
        <w:pStyle w:val="Textkrper"/>
        <w:spacing w:before="151"/>
        <w:rPr>
          <w:rFonts w:ascii="Arial"/>
          <w:b/>
          <w:sz w:val="36"/>
        </w:rPr>
      </w:pPr>
    </w:p>
    <w:p w14:paraId="6109A8A0" w14:textId="77777777" w:rsidR="00060BE5" w:rsidRDefault="00060BE5">
      <w:pPr>
        <w:pStyle w:val="Textkrper"/>
        <w:spacing w:before="151"/>
        <w:rPr>
          <w:rFonts w:ascii="Arial"/>
          <w:b/>
          <w:sz w:val="36"/>
        </w:rPr>
      </w:pPr>
    </w:p>
    <w:p w14:paraId="1DBFC802" w14:textId="77777777" w:rsidR="00060BE5" w:rsidRDefault="00060BE5">
      <w:pPr>
        <w:pStyle w:val="Textkrper"/>
        <w:spacing w:before="151"/>
        <w:rPr>
          <w:rFonts w:ascii="Arial"/>
          <w:b/>
          <w:sz w:val="36"/>
        </w:rPr>
      </w:pPr>
    </w:p>
    <w:p w14:paraId="0BC3CE1F" w14:textId="77777777" w:rsidR="00060BE5" w:rsidRDefault="00060BE5">
      <w:pPr>
        <w:pStyle w:val="Textkrper"/>
        <w:spacing w:before="151"/>
        <w:rPr>
          <w:rFonts w:ascii="Arial"/>
          <w:b/>
          <w:sz w:val="36"/>
        </w:rPr>
      </w:pPr>
    </w:p>
    <w:p w14:paraId="7FFD09FA" w14:textId="77777777" w:rsidR="00060BE5" w:rsidRDefault="00060BE5">
      <w:pPr>
        <w:pStyle w:val="Textkrper"/>
        <w:spacing w:before="151"/>
        <w:rPr>
          <w:rFonts w:ascii="Arial"/>
          <w:b/>
          <w:sz w:val="36"/>
        </w:rPr>
      </w:pPr>
    </w:p>
    <w:p w14:paraId="7E4CC4B3" w14:textId="77777777" w:rsidR="00060BE5" w:rsidRDefault="00060BE5">
      <w:pPr>
        <w:pStyle w:val="Textkrper"/>
        <w:spacing w:before="151"/>
        <w:rPr>
          <w:rFonts w:ascii="Arial"/>
          <w:b/>
          <w:sz w:val="36"/>
        </w:rPr>
      </w:pPr>
    </w:p>
    <w:p w14:paraId="73C82063" w14:textId="77777777" w:rsidR="00060BE5" w:rsidRDefault="00060BE5">
      <w:pPr>
        <w:pStyle w:val="Textkrper"/>
        <w:spacing w:before="151"/>
        <w:rPr>
          <w:rFonts w:ascii="Arial"/>
          <w:b/>
          <w:sz w:val="36"/>
        </w:rPr>
      </w:pPr>
    </w:p>
    <w:p w14:paraId="1ED1B4A4" w14:textId="77777777" w:rsidR="00060BE5" w:rsidRDefault="00060BE5">
      <w:pPr>
        <w:pStyle w:val="Textkrper"/>
        <w:spacing w:before="151"/>
        <w:rPr>
          <w:rFonts w:ascii="Arial"/>
          <w:b/>
          <w:sz w:val="36"/>
        </w:rPr>
      </w:pPr>
    </w:p>
    <w:p w14:paraId="54CCFA4B" w14:textId="77777777" w:rsidR="00060BE5" w:rsidRDefault="00060BE5">
      <w:pPr>
        <w:pStyle w:val="Textkrper"/>
        <w:spacing w:before="151"/>
        <w:rPr>
          <w:rFonts w:ascii="Arial"/>
          <w:b/>
          <w:sz w:val="36"/>
        </w:rPr>
      </w:pPr>
    </w:p>
    <w:p w14:paraId="78FE5D28" w14:textId="77777777" w:rsidR="00060BE5" w:rsidRDefault="00060BE5">
      <w:pPr>
        <w:pStyle w:val="Textkrper"/>
        <w:spacing w:before="151"/>
        <w:rPr>
          <w:rFonts w:ascii="Arial"/>
          <w:b/>
          <w:sz w:val="36"/>
        </w:rPr>
      </w:pPr>
    </w:p>
    <w:p w14:paraId="2ABEE24A" w14:textId="77777777" w:rsidR="002C7ECD" w:rsidRDefault="002C7ECD">
      <w:pPr>
        <w:rPr>
          <w:rFonts w:ascii="Arial"/>
          <w:b/>
          <w:sz w:val="36"/>
          <w:szCs w:val="20"/>
        </w:rPr>
        <w:sectPr w:rsidR="002C7ECD">
          <w:footerReference w:type="default" r:id="rId66"/>
          <w:pgSz w:w="11910" w:h="16840"/>
          <w:pgMar w:top="780" w:right="0" w:bottom="780" w:left="0" w:header="496" w:footer="597" w:gutter="0"/>
          <w:cols w:space="720"/>
        </w:sectPr>
      </w:pPr>
    </w:p>
    <w:p w14:paraId="6F31D3E8" w14:textId="5AAC9AE3" w:rsidR="00060BE5" w:rsidRDefault="00060BE5">
      <w:pPr>
        <w:rPr>
          <w:rFonts w:ascii="Arial"/>
          <w:b/>
          <w:sz w:val="36"/>
          <w:szCs w:val="20"/>
        </w:rPr>
      </w:pPr>
    </w:p>
    <w:p w14:paraId="11D41B49" w14:textId="77777777" w:rsidR="00060BE5" w:rsidRDefault="00060BE5">
      <w:pPr>
        <w:pStyle w:val="Textkrper"/>
        <w:spacing w:before="151"/>
        <w:rPr>
          <w:rFonts w:ascii="Arial"/>
          <w:b/>
          <w:sz w:val="36"/>
        </w:rPr>
      </w:pPr>
    </w:p>
    <w:bookmarkStart w:id="146" w:name="_ÜBERWACHUNG_TIERGESUNDHEIT"/>
    <w:bookmarkEnd w:id="146"/>
    <w:p w14:paraId="5634DC12" w14:textId="77777777" w:rsidR="00D74B46" w:rsidRPr="00060BE5" w:rsidRDefault="00E83853" w:rsidP="006A2747">
      <w:pPr>
        <w:pStyle w:val="berschrift2"/>
        <w:numPr>
          <w:ilvl w:val="0"/>
          <w:numId w:val="2"/>
        </w:numPr>
        <w:tabs>
          <w:tab w:val="left" w:pos="1775"/>
        </w:tabs>
        <w:ind w:left="1775" w:hanging="358"/>
        <w:jc w:val="left"/>
        <w:rPr>
          <w:rFonts w:ascii="Arial" w:hAnsi="Arial" w:cs="Arial"/>
          <w:color w:val="B8D1CE"/>
        </w:rPr>
      </w:pPr>
      <w:r w:rsidRPr="00060BE5">
        <w:rPr>
          <w:rFonts w:ascii="Arial" w:hAnsi="Arial" w:cs="Arial"/>
          <w:noProof/>
        </w:rPr>
        <mc:AlternateContent>
          <mc:Choice Requires="wps">
            <w:drawing>
              <wp:anchor distT="0" distB="0" distL="0" distR="0" simplePos="0" relativeHeight="15807488" behindDoc="0" locked="0" layoutInCell="1" allowOverlap="1" wp14:anchorId="5CC6021D" wp14:editId="334BF777">
                <wp:simplePos x="0" y="0"/>
                <wp:positionH relativeFrom="page">
                  <wp:posOffset>0</wp:posOffset>
                </wp:positionH>
                <wp:positionV relativeFrom="paragraph">
                  <wp:posOffset>62743</wp:posOffset>
                </wp:positionV>
                <wp:extent cx="816610" cy="15049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B8D1C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A95E8A1" id="Graphic 499" o:spid="_x0000_s1026" style="position:absolute;margin-left:0;margin-top:4.95pt;width:64.3pt;height:11.85pt;z-index:15807488;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" path="m816292,l,,,149999r816292,l816292,xe" fillcolor="#b8d1ce" stroked="f">
                <v:path arrowok="t"/>
                <w10:wrap anchorx="page"/>
              </v:shape>
            </w:pict>
          </mc:Fallback>
        </mc:AlternateContent>
      </w:r>
      <w:bookmarkStart w:id="147" w:name="_bookmark25"/>
      <w:bookmarkEnd w:id="147"/>
      <w:r w:rsidRPr="00060BE5">
        <w:rPr>
          <w:rFonts w:ascii="Arial" w:hAnsi="Arial" w:cs="Arial"/>
          <w:color w:val="B8D1CE"/>
          <w:spacing w:val="-15"/>
        </w:rPr>
        <w:t>ÜBERWACHUNG</w:t>
      </w:r>
      <w:r w:rsidRPr="00060BE5">
        <w:rPr>
          <w:rFonts w:ascii="Arial" w:hAnsi="Arial" w:cs="Arial"/>
          <w:color w:val="B8D1CE"/>
          <w:spacing w:val="-5"/>
        </w:rPr>
        <w:t xml:space="preserve"> </w:t>
      </w:r>
      <w:r w:rsidRPr="00060BE5">
        <w:rPr>
          <w:rFonts w:ascii="Arial" w:hAnsi="Arial" w:cs="Arial"/>
          <w:color w:val="B8D1CE"/>
          <w:spacing w:val="-2"/>
        </w:rPr>
        <w:t>TIERGESUNDHEIT</w:t>
      </w:r>
    </w:p>
    <w:p w14:paraId="44EB74C8"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5664" behindDoc="1" locked="0" layoutInCell="1" allowOverlap="1" wp14:anchorId="04615D69" wp14:editId="385E4415">
                <wp:simplePos x="0" y="0"/>
                <wp:positionH relativeFrom="page">
                  <wp:posOffset>898525</wp:posOffset>
                </wp:positionH>
                <wp:positionV relativeFrom="paragraph">
                  <wp:posOffset>306070</wp:posOffset>
                </wp:positionV>
                <wp:extent cx="5940425" cy="940435"/>
                <wp:effectExtent l="0" t="0" r="22225" b="12065"/>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40435"/>
                        </a:xfrm>
                        <a:prstGeom prst="rect">
                          <a:avLst/>
                        </a:prstGeom>
                        <a:ln w="12700">
                          <a:solidFill>
                            <a:srgbClr val="CD391F"/>
                          </a:solidFill>
                          <a:prstDash val="solid"/>
                        </a:ln>
                      </wps:spPr>
                      <wps:txbx>
                        <w:txbxContent>
                          <w:p w14:paraId="1BE57E28" w14:textId="23E867A7" w:rsidR="00D74B46" w:rsidRPr="00560907" w:rsidRDefault="00E83853">
                            <w:pPr>
                              <w:pStyle w:val="Textkrper"/>
                              <w:spacing w:before="178" w:line="268" w:lineRule="auto"/>
                              <w:ind w:left="216" w:right="178"/>
                              <w:rPr>
                                <w:rFonts w:ascii="Arial" w:hAnsi="Arial" w:cs="Arial"/>
                                <w:sz w:val="18"/>
                                <w:szCs w:val="18"/>
                              </w:rPr>
                            </w:pPr>
                            <w:r w:rsidRPr="00560907">
                              <w:rPr>
                                <w:rFonts w:ascii="Arial" w:hAnsi="Arial" w:cs="Arial"/>
                                <w:sz w:val="18"/>
                                <w:szCs w:val="18"/>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560907" w:rsidRDefault="00E83853">
                            <w:pPr>
                              <w:pStyle w:val="Textkrper"/>
                              <w:spacing w:before="1" w:line="268" w:lineRule="auto"/>
                              <w:ind w:left="216" w:right="178"/>
                              <w:rPr>
                                <w:rFonts w:ascii="Arial" w:hAnsi="Arial" w:cs="Arial"/>
                                <w:sz w:val="18"/>
                                <w:szCs w:val="18"/>
                              </w:rPr>
                            </w:pPr>
                            <w:r w:rsidRPr="00560907">
                              <w:rPr>
                                <w:rFonts w:ascii="Arial" w:hAnsi="Arial" w:cs="Arial"/>
                                <w:sz w:val="18"/>
                                <w:szCs w:val="18"/>
                              </w:rPr>
                              <w:t>Dies kann ausschlaggebend sein bei der frühzeitigen Erkennung einer Tierseuche und Unterbindung der Seuchenausbreitung.</w:t>
                            </w:r>
                          </w:p>
                        </w:txbxContent>
                      </wps:txbx>
                      <wps:bodyPr wrap="square" lIns="0" tIns="0" rIns="0" bIns="0" rtlCol="0">
                        <a:noAutofit/>
                      </wps:bodyPr>
                    </wps:wsp>
                  </a:graphicData>
                </a:graphic>
                <wp14:sizeRelV relativeFrom="margin">
                  <wp14:pctHeight>0</wp14:pctHeight>
                </wp14:sizeRelV>
              </wp:anchor>
            </w:drawing>
          </mc:Choice>
          <mc:Fallback>
            <w:pict>
              <v:shape w14:anchorId="04615D69" id="Textbox 500" o:spid="_x0000_s1041" type="#_x0000_t202" style="position:absolute;margin-left:70.75pt;margin-top:24.1pt;width:467.75pt;height:74.05pt;z-index:-15650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" filled="f" strokecolor="#cd391f" strokeweight="1pt">
                <v:path arrowok="t"/>
                <v:textbox inset="0,0,0,0">
                  <w:txbxContent>
                    <w:p w14:paraId="1BE57E28" w14:textId="23E867A7" w:rsidR="00D74B46" w:rsidRPr="00560907" w:rsidRDefault="00E83853">
                      <w:pPr>
                        <w:pStyle w:val="Textkrper"/>
                        <w:spacing w:before="178" w:line="268" w:lineRule="auto"/>
                        <w:ind w:left="216" w:right="178"/>
                        <w:rPr>
                          <w:rFonts w:ascii="Arial" w:hAnsi="Arial" w:cs="Arial"/>
                          <w:sz w:val="18"/>
                          <w:szCs w:val="18"/>
                        </w:rPr>
                      </w:pPr>
                      <w:r w:rsidRPr="00560907">
                        <w:rPr>
                          <w:rFonts w:ascii="Arial" w:hAnsi="Arial" w:cs="Arial"/>
                          <w:sz w:val="18"/>
                          <w:szCs w:val="18"/>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560907" w:rsidRDefault="00E83853">
                      <w:pPr>
                        <w:pStyle w:val="Textkrper"/>
                        <w:spacing w:before="1" w:line="268" w:lineRule="auto"/>
                        <w:ind w:left="216" w:right="178"/>
                        <w:rPr>
                          <w:rFonts w:ascii="Arial" w:hAnsi="Arial" w:cs="Arial"/>
                          <w:sz w:val="18"/>
                          <w:szCs w:val="18"/>
                        </w:rPr>
                      </w:pPr>
                      <w:r w:rsidRPr="00560907">
                        <w:rPr>
                          <w:rFonts w:ascii="Arial" w:hAnsi="Arial" w:cs="Arial"/>
                          <w:sz w:val="18"/>
                          <w:szCs w:val="18"/>
                        </w:rPr>
                        <w:t>Dies kann ausschlaggebend sein bei der frühzeitigen Erkennung einer Tierseuche und Unterbindung der Seuchenausbreitung.</w:t>
                      </w:r>
                    </w:p>
                  </w:txbxContent>
                </v:textbox>
                <w10:wrap type="topAndBottom" anchorx="page"/>
              </v:shape>
            </w:pict>
          </mc:Fallback>
        </mc:AlternateContent>
      </w:r>
    </w:p>
    <w:p w14:paraId="17EBF91F" w14:textId="77777777" w:rsidR="00D74B46" w:rsidRDefault="00D74B46">
      <w:pPr>
        <w:pStyle w:val="Textkrper"/>
        <w:spacing w:before="191"/>
        <w:rPr>
          <w:rFonts w:ascii="Helvetica"/>
          <w:b/>
          <w:sz w:val="22"/>
        </w:rPr>
      </w:pPr>
    </w:p>
    <w:p w14:paraId="52C0D348" w14:textId="77777777" w:rsidR="00D74B46" w:rsidRPr="00834A0A" w:rsidRDefault="00E83853" w:rsidP="006A2747">
      <w:pPr>
        <w:pStyle w:val="berschrift3"/>
        <w:numPr>
          <w:ilvl w:val="1"/>
          <w:numId w:val="2"/>
        </w:numPr>
        <w:tabs>
          <w:tab w:val="left" w:pos="1828"/>
        </w:tabs>
        <w:ind w:left="1828" w:hanging="411"/>
        <w:jc w:val="left"/>
        <w:rPr>
          <w:rFonts w:ascii="Arial" w:hAnsi="Arial" w:cs="Arial"/>
        </w:rPr>
      </w:pPr>
      <w:bookmarkStart w:id="148" w:name="_BETRIEBSEIGENE_KONTROLLEN"/>
      <w:bookmarkEnd w:id="148"/>
      <w:r w:rsidRPr="00834A0A">
        <w:rPr>
          <w:rFonts w:ascii="Arial" w:hAnsi="Arial" w:cs="Arial"/>
          <w:color w:val="171846"/>
        </w:rPr>
        <w:t>BETRIEBSEIGENE KONTROLLEN</w:t>
      </w:r>
    </w:p>
    <w:p w14:paraId="6E6FC590" w14:textId="77777777" w:rsidR="00D74B46" w:rsidRDefault="00D74B46">
      <w:pPr>
        <w:pStyle w:val="Textkrper"/>
        <w:rPr>
          <w:rFonts w:ascii="Helvetica"/>
          <w:b/>
        </w:rPr>
      </w:pPr>
    </w:p>
    <w:tbl>
      <w:tblPr>
        <w:tblStyle w:val="Tabellenraster1"/>
        <w:tblpPr w:leftFromText="141" w:rightFromText="141" w:vertAnchor="text" w:horzAnchor="page" w:tblpX="1795" w:tblpY="162"/>
        <w:tblW w:w="0" w:type="auto"/>
        <w:tblLayout w:type="fixed"/>
        <w:tblLook w:val="04A0" w:firstRow="1" w:lastRow="0" w:firstColumn="1" w:lastColumn="0" w:noHBand="0" w:noVBand="1"/>
      </w:tblPr>
      <w:tblGrid>
        <w:gridCol w:w="4395"/>
        <w:gridCol w:w="567"/>
        <w:gridCol w:w="4536"/>
      </w:tblGrid>
      <w:tr w:rsidR="00CD65FF" w:rsidRPr="00DC194E" w14:paraId="48191367" w14:textId="77777777" w:rsidTr="00560907">
        <w:trPr>
          <w:trHeight w:val="1681"/>
        </w:trPr>
        <w:tc>
          <w:tcPr>
            <w:tcW w:w="4395" w:type="dxa"/>
            <w:tcBorders>
              <w:top w:val="nil"/>
              <w:left w:val="nil"/>
              <w:bottom w:val="nil"/>
              <w:right w:val="nil"/>
            </w:tcBorders>
            <w:shd w:val="clear" w:color="auto" w:fill="F2F2F2"/>
          </w:tcPr>
          <w:p w14:paraId="644BE353" w14:textId="77777777" w:rsidR="00CD65FF" w:rsidRPr="00DC194E" w:rsidRDefault="00CD65FF" w:rsidP="00CD65FF">
            <w:pPr>
              <w:ind w:left="320"/>
              <w:contextualSpacing/>
              <w:rPr>
                <w:rFonts w:ascii="Arial" w:eastAsia="Aptos" w:hAnsi="Arial" w:cs="Times New Roman"/>
                <w:sz w:val="10"/>
                <w:szCs w:val="8"/>
              </w:rPr>
            </w:pPr>
          </w:p>
          <w:p w14:paraId="459C9FF0" w14:textId="77777777" w:rsidR="005D3EE9" w:rsidRPr="005D3EE9" w:rsidRDefault="005D3EE9" w:rsidP="006A2747">
            <w:pPr>
              <w:pStyle w:val="Listenabsatz"/>
              <w:numPr>
                <w:ilvl w:val="0"/>
                <w:numId w:val="28"/>
              </w:numPr>
              <w:spacing w:line="285" w:lineRule="auto"/>
              <w:ind w:right="182"/>
              <w:rPr>
                <w:rFonts w:ascii="Arial" w:eastAsia="Aptos" w:hAnsi="Arial" w:cs="Times New Roman"/>
                <w:kern w:val="0"/>
                <w:sz w:val="18"/>
                <w:szCs w:val="16"/>
                <w14:ligatures w14:val="none"/>
              </w:rPr>
            </w:pPr>
            <w:r w:rsidRPr="005D3EE9">
              <w:rPr>
                <w:rFonts w:ascii="Arial" w:eastAsia="Aptos" w:hAnsi="Arial" w:cs="Times New Roman"/>
                <w:sz w:val="18"/>
                <w:szCs w:val="18"/>
              </w:rPr>
              <w:t xml:space="preserve">Werden </w:t>
            </w:r>
            <w:r w:rsidR="00CD65FF" w:rsidRPr="005D3EE9">
              <w:rPr>
                <w:rFonts w:ascii="Arial" w:eastAsia="Aptos" w:hAnsi="Arial" w:cs="Times New Roman"/>
                <w:sz w:val="18"/>
                <w:szCs w:val="18"/>
              </w:rPr>
              <w:t xml:space="preserve">Gesundheitszertifikate von einzustallendem Geflügel und Bruteiern </w:t>
            </w:r>
            <w:r>
              <w:rPr>
                <w:rFonts w:ascii="Arial" w:eastAsia="Aptos" w:hAnsi="Arial" w:cs="Times New Roman"/>
                <w:sz w:val="18"/>
                <w:szCs w:val="18"/>
              </w:rPr>
              <w:t>geprüft?</w:t>
            </w:r>
            <w:r w:rsidR="00CD65FF" w:rsidRPr="005D3EE9">
              <w:rPr>
                <w:rFonts w:ascii="Arial" w:eastAsia="Aptos" w:hAnsi="Arial" w:cs="Times New Roman"/>
                <w:sz w:val="18"/>
                <w:szCs w:val="18"/>
              </w:rPr>
              <w:t xml:space="preserve"> </w:t>
            </w:r>
          </w:p>
          <w:p w14:paraId="1451E3E6" w14:textId="77777777" w:rsidR="008D0201" w:rsidRDefault="005D3EE9" w:rsidP="008D0201">
            <w:pPr>
              <w:spacing w:line="285" w:lineRule="auto"/>
              <w:ind w:left="360" w:right="182"/>
              <w:rPr>
                <w:rFonts w:ascii="Arial" w:eastAsia="Aptos" w:hAnsi="Arial" w:cs="Times New Roman"/>
                <w:sz w:val="18"/>
                <w:szCs w:val="18"/>
              </w:rPr>
            </w:pPr>
            <w:r w:rsidRPr="005D3EE9">
              <w:rPr>
                <w:rFonts w:ascii="Arial" w:eastAsia="Aptos" w:hAnsi="Arial" w:cs="Times New Roman"/>
                <w:sz w:val="18"/>
                <w:szCs w:val="18"/>
              </w:rPr>
              <w:fldChar w:fldCharType="begin">
                <w:ffData>
                  <w:name w:val="Kontrollkästchen5"/>
                  <w:enabled/>
                  <w:calcOnExit w:val="0"/>
                  <w:checkBox>
                    <w:sizeAuto/>
                    <w:default w:val="0"/>
                  </w:checkBox>
                </w:ffData>
              </w:fldChar>
            </w:r>
            <w:r w:rsidRPr="005D3EE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D3EE9">
              <w:rPr>
                <w:rFonts w:ascii="Arial" w:eastAsia="Aptos" w:hAnsi="Arial" w:cs="Times New Roman"/>
                <w:sz w:val="18"/>
                <w:szCs w:val="18"/>
              </w:rPr>
              <w:fldChar w:fldCharType="end"/>
            </w:r>
            <w:r w:rsidRPr="005D3EE9">
              <w:rPr>
                <w:rFonts w:ascii="Arial" w:eastAsia="Aptos" w:hAnsi="Arial" w:cs="Times New Roman"/>
                <w:sz w:val="18"/>
                <w:szCs w:val="18"/>
              </w:rPr>
              <w:t xml:space="preserve"> Ja    </w:t>
            </w:r>
            <w:r w:rsidRPr="005D3EE9">
              <w:rPr>
                <w:rFonts w:ascii="Arial" w:eastAsia="Aptos" w:hAnsi="Arial" w:cs="Times New Roman"/>
                <w:sz w:val="18"/>
                <w:szCs w:val="18"/>
              </w:rPr>
              <w:fldChar w:fldCharType="begin">
                <w:ffData>
                  <w:name w:val="Kontrollkästchen6"/>
                  <w:enabled/>
                  <w:calcOnExit w:val="0"/>
                  <w:checkBox>
                    <w:sizeAuto/>
                    <w:default w:val="0"/>
                  </w:checkBox>
                </w:ffData>
              </w:fldChar>
            </w:r>
            <w:r w:rsidRPr="005D3EE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5D3EE9">
              <w:rPr>
                <w:rFonts w:ascii="Arial" w:eastAsia="Aptos" w:hAnsi="Arial" w:cs="Times New Roman"/>
                <w:sz w:val="18"/>
                <w:szCs w:val="18"/>
              </w:rPr>
              <w:fldChar w:fldCharType="end"/>
            </w:r>
            <w:r w:rsidRPr="005D3EE9">
              <w:rPr>
                <w:rFonts w:ascii="Arial" w:eastAsia="Aptos" w:hAnsi="Arial" w:cs="Times New Roman"/>
                <w:sz w:val="18"/>
                <w:szCs w:val="18"/>
              </w:rPr>
              <w:t xml:space="preserve"> Nein </w:t>
            </w:r>
          </w:p>
          <w:p w14:paraId="7A6E9DAB" w14:textId="77777777" w:rsidR="008D0201" w:rsidRPr="008D0201" w:rsidRDefault="008D0201" w:rsidP="008D0201">
            <w:pPr>
              <w:spacing w:line="285" w:lineRule="auto"/>
              <w:ind w:left="360" w:right="182"/>
              <w:rPr>
                <w:rFonts w:ascii="Arial" w:eastAsia="Aptos" w:hAnsi="Arial" w:cs="Times New Roman"/>
                <w:kern w:val="0"/>
                <w:sz w:val="16"/>
                <w:szCs w:val="16"/>
                <w14:ligatures w14:val="none"/>
              </w:rPr>
            </w:pPr>
          </w:p>
          <w:p w14:paraId="4E5CD333" w14:textId="74E51B36" w:rsidR="00CD65FF" w:rsidRPr="008D0201" w:rsidRDefault="005D3EE9" w:rsidP="006A2747">
            <w:pPr>
              <w:pStyle w:val="Listenabsatz"/>
              <w:numPr>
                <w:ilvl w:val="0"/>
                <w:numId w:val="34"/>
              </w:numPr>
              <w:spacing w:line="285" w:lineRule="auto"/>
              <w:ind w:left="315" w:right="182" w:hanging="315"/>
              <w:rPr>
                <w:rFonts w:ascii="Arial" w:eastAsia="Aptos" w:hAnsi="Arial" w:cs="Times New Roman"/>
                <w:kern w:val="0"/>
                <w:sz w:val="18"/>
                <w:szCs w:val="16"/>
                <w14:ligatures w14:val="none"/>
              </w:rPr>
            </w:pPr>
            <w:r w:rsidRPr="008D0201">
              <w:rPr>
                <w:rFonts w:ascii="Arial" w:eastAsia="Aptos" w:hAnsi="Arial" w:cs="Times New Roman"/>
                <w:sz w:val="18"/>
                <w:szCs w:val="18"/>
              </w:rPr>
              <w:t>Wird der betreuende Tierarzt b</w:t>
            </w:r>
            <w:r w:rsidR="00CD65FF" w:rsidRPr="008D0201">
              <w:rPr>
                <w:rFonts w:ascii="Arial" w:eastAsia="Aptos" w:hAnsi="Arial" w:cs="Times New Roman"/>
                <w:sz w:val="18"/>
                <w:szCs w:val="18"/>
              </w:rPr>
              <w:t>ei Unsicherheiten hinzu</w:t>
            </w:r>
            <w:r w:rsidRPr="008D0201">
              <w:rPr>
                <w:rFonts w:ascii="Arial" w:eastAsia="Aptos" w:hAnsi="Arial" w:cs="Times New Roman"/>
                <w:sz w:val="18"/>
                <w:szCs w:val="18"/>
              </w:rPr>
              <w:t>gezogen?</w:t>
            </w:r>
            <w:r w:rsidR="00CD65FF" w:rsidRPr="008D0201">
              <w:rPr>
                <w:rFonts w:ascii="Arial" w:eastAsia="Aptos" w:hAnsi="Arial" w:cs="Times New Roman"/>
                <w:sz w:val="18"/>
                <w:szCs w:val="18"/>
              </w:rPr>
              <w:br/>
            </w:r>
            <w:r w:rsidR="00CD65FF" w:rsidRPr="008D0201">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D020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D0201">
              <w:rPr>
                <w:rFonts w:ascii="Arial" w:eastAsia="Aptos" w:hAnsi="Arial" w:cs="Times New Roman"/>
                <w:sz w:val="18"/>
                <w:szCs w:val="18"/>
              </w:rPr>
              <w:fldChar w:fldCharType="end"/>
            </w:r>
            <w:r w:rsidR="00CD65FF" w:rsidRPr="008D0201">
              <w:rPr>
                <w:rFonts w:ascii="Arial" w:eastAsia="Aptos" w:hAnsi="Arial" w:cs="Times New Roman"/>
                <w:sz w:val="18"/>
                <w:szCs w:val="18"/>
              </w:rPr>
              <w:t xml:space="preserve"> Ja    </w:t>
            </w:r>
            <w:r w:rsidR="00CD65FF" w:rsidRPr="008D0201">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D020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D0201">
              <w:rPr>
                <w:rFonts w:ascii="Arial" w:eastAsia="Aptos" w:hAnsi="Arial" w:cs="Times New Roman"/>
                <w:sz w:val="18"/>
                <w:szCs w:val="18"/>
              </w:rPr>
              <w:fldChar w:fldCharType="end"/>
            </w:r>
            <w:r w:rsidR="00CD65FF" w:rsidRPr="008D0201">
              <w:rPr>
                <w:rFonts w:ascii="Arial" w:eastAsia="Aptos" w:hAnsi="Arial" w:cs="Times New Roman"/>
                <w:sz w:val="18"/>
                <w:szCs w:val="18"/>
              </w:rPr>
              <w:t xml:space="preserve"> Nein</w:t>
            </w:r>
            <w:r w:rsidR="00CD65FF" w:rsidRPr="008D0201">
              <w:rPr>
                <w:rFonts w:ascii="Arial" w:eastAsia="Aptos" w:hAnsi="Arial" w:cs="Times New Roman"/>
                <w:sz w:val="18"/>
                <w:szCs w:val="18"/>
              </w:rPr>
              <w:br/>
            </w:r>
          </w:p>
          <w:p w14:paraId="6F8D91D5" w14:textId="28B55104" w:rsidR="00CD65FF" w:rsidRPr="008D0201" w:rsidRDefault="005D3EE9" w:rsidP="006A2747">
            <w:pPr>
              <w:pStyle w:val="Listenabsatz"/>
              <w:numPr>
                <w:ilvl w:val="0"/>
                <w:numId w:val="28"/>
              </w:numPr>
              <w:spacing w:line="269" w:lineRule="auto"/>
              <w:ind w:left="319" w:hanging="319"/>
              <w:contextualSpacing/>
              <w:rPr>
                <w:rFonts w:ascii="Arial" w:eastAsia="Aptos" w:hAnsi="Arial" w:cs="Times New Roman"/>
                <w:sz w:val="16"/>
                <w:szCs w:val="14"/>
              </w:rPr>
            </w:pPr>
            <w:r w:rsidRPr="00834A0A">
              <w:rPr>
                <w:rFonts w:ascii="Arial" w:eastAsia="Aptos" w:hAnsi="Arial" w:cs="Times New Roman"/>
                <w:sz w:val="18"/>
                <w:szCs w:val="18"/>
              </w:rPr>
              <w:t xml:space="preserve">Gibt es </w:t>
            </w:r>
            <w:r w:rsidR="00CD65FF" w:rsidRPr="00834A0A">
              <w:rPr>
                <w:rFonts w:ascii="Arial" w:eastAsia="Aptos" w:hAnsi="Arial" w:cs="Times New Roman"/>
                <w:sz w:val="18"/>
                <w:szCs w:val="18"/>
              </w:rPr>
              <w:t>Angabe</w:t>
            </w:r>
            <w:r w:rsidRPr="00834A0A">
              <w:rPr>
                <w:rFonts w:ascii="Arial" w:eastAsia="Aptos" w:hAnsi="Arial" w:cs="Times New Roman"/>
                <w:sz w:val="18"/>
                <w:szCs w:val="18"/>
              </w:rPr>
              <w:t>n zum</w:t>
            </w:r>
            <w:r w:rsidR="00CD65FF" w:rsidRPr="00834A0A">
              <w:rPr>
                <w:rFonts w:ascii="Arial" w:eastAsia="Aptos" w:hAnsi="Arial" w:cs="Times New Roman"/>
                <w:sz w:val="18"/>
                <w:szCs w:val="18"/>
              </w:rPr>
              <w:t xml:space="preserve"> Herkunftsort</w:t>
            </w:r>
            <w:r w:rsidRPr="00834A0A">
              <w:rPr>
                <w:rFonts w:ascii="Arial" w:eastAsia="Aptos" w:hAnsi="Arial" w:cs="Times New Roman"/>
                <w:sz w:val="18"/>
                <w:szCs w:val="18"/>
              </w:rPr>
              <w:t>?</w:t>
            </w:r>
            <w:r w:rsidR="00CD65FF" w:rsidRPr="00834A0A">
              <w:rPr>
                <w:rFonts w:ascii="Arial" w:eastAsia="Aptos" w:hAnsi="Arial" w:cs="Times New Roman"/>
                <w:sz w:val="18"/>
                <w:szCs w:val="18"/>
              </w:rPr>
              <w:br/>
            </w:r>
            <w:r w:rsidR="00CD65FF" w:rsidRPr="00834A0A">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Ja    </w:t>
            </w:r>
            <w:r w:rsidR="00CD65FF" w:rsidRPr="00834A0A">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Nein</w:t>
            </w:r>
            <w:r w:rsidR="00CD65FF" w:rsidRPr="00834A0A">
              <w:rPr>
                <w:rFonts w:ascii="Arial" w:eastAsia="Aptos" w:hAnsi="Arial" w:cs="Times New Roman"/>
                <w:sz w:val="18"/>
                <w:szCs w:val="18"/>
              </w:rPr>
              <w:br/>
            </w:r>
          </w:p>
          <w:p w14:paraId="21F424EF" w14:textId="5EEF808E" w:rsidR="005D3EE9" w:rsidRPr="00834A0A" w:rsidRDefault="005D3EE9" w:rsidP="006A2747">
            <w:pPr>
              <w:pStyle w:val="Listenabsatz"/>
              <w:numPr>
                <w:ilvl w:val="0"/>
                <w:numId w:val="28"/>
              </w:numPr>
              <w:spacing w:line="269" w:lineRule="auto"/>
              <w:ind w:left="319" w:hanging="319"/>
              <w:contextualSpacing/>
              <w:rPr>
                <w:rFonts w:ascii="Arial" w:eastAsia="Aptos" w:hAnsi="Arial" w:cs="Times New Roman"/>
                <w:sz w:val="10"/>
                <w:szCs w:val="8"/>
              </w:rPr>
            </w:pPr>
            <w:r w:rsidRPr="00834A0A">
              <w:rPr>
                <w:rFonts w:ascii="Arial" w:eastAsia="Aptos" w:hAnsi="Arial" w:cs="Times New Roman"/>
                <w:sz w:val="18"/>
                <w:szCs w:val="18"/>
              </w:rPr>
              <w:t xml:space="preserve">Erfolgt die </w:t>
            </w:r>
            <w:r w:rsidR="00CD65FF" w:rsidRPr="00834A0A">
              <w:rPr>
                <w:rFonts w:ascii="Arial" w:eastAsia="Aptos" w:hAnsi="Arial" w:cs="Times New Roman"/>
                <w:sz w:val="18"/>
                <w:szCs w:val="18"/>
              </w:rPr>
              <w:t>Überwachung der Tiergesundheit während der gesamten Produktionsphase</w:t>
            </w:r>
            <w:r w:rsidRPr="00834A0A">
              <w:rPr>
                <w:rFonts w:ascii="Arial" w:eastAsia="Aptos" w:hAnsi="Arial" w:cs="Times New Roman"/>
                <w:sz w:val="18"/>
                <w:szCs w:val="18"/>
              </w:rPr>
              <w:t>?</w:t>
            </w:r>
            <w:r w:rsidR="00CD65FF" w:rsidRPr="00834A0A">
              <w:rPr>
                <w:rFonts w:ascii="Arial" w:eastAsia="Aptos" w:hAnsi="Arial" w:cs="Times New Roman"/>
                <w:sz w:val="18"/>
                <w:szCs w:val="18"/>
              </w:rPr>
              <w:br/>
            </w:r>
            <w:r w:rsidR="00CD65FF" w:rsidRPr="00834A0A">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Ja    </w:t>
            </w:r>
            <w:r w:rsidR="00CD65FF" w:rsidRPr="00834A0A">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Nein</w:t>
            </w:r>
            <w:r w:rsidR="00CD65FF" w:rsidRPr="00834A0A">
              <w:rPr>
                <w:rFonts w:ascii="Arial" w:eastAsia="Aptos" w:hAnsi="Arial" w:cs="Times New Roman"/>
                <w:sz w:val="18"/>
                <w:szCs w:val="18"/>
              </w:rPr>
              <w:br/>
            </w:r>
          </w:p>
          <w:p w14:paraId="1EA1F059" w14:textId="4BA5C66B" w:rsidR="00CD65FF" w:rsidRPr="005D3EE9" w:rsidRDefault="0010532D" w:rsidP="006A2747">
            <w:pPr>
              <w:pStyle w:val="Listenabsatz"/>
              <w:numPr>
                <w:ilvl w:val="0"/>
                <w:numId w:val="28"/>
              </w:numPr>
              <w:spacing w:line="269" w:lineRule="auto"/>
              <w:contextualSpacing/>
              <w:rPr>
                <w:rFonts w:ascii="Arial" w:eastAsia="Aptos" w:hAnsi="Arial" w:cs="Times New Roman"/>
                <w:sz w:val="10"/>
                <w:szCs w:val="8"/>
              </w:rPr>
            </w:pPr>
            <w:r>
              <w:rPr>
                <w:rFonts w:ascii="Arial" w:eastAsia="Aptos" w:hAnsi="Arial" w:cs="Times New Roman"/>
                <w:sz w:val="18"/>
                <w:szCs w:val="18"/>
              </w:rPr>
              <w:t>Werden</w:t>
            </w:r>
            <w:r w:rsidR="00CD65FF" w:rsidRPr="005D3EE9">
              <w:rPr>
                <w:rFonts w:ascii="Arial" w:eastAsia="Aptos" w:hAnsi="Arial" w:cs="Times New Roman"/>
                <w:sz w:val="18"/>
                <w:szCs w:val="18"/>
              </w:rPr>
              <w:t xml:space="preserve"> unverzüglich Maßnahmen zur Behandlung, Absonderung oder Tötung kranker Tiere</w:t>
            </w:r>
            <w:r>
              <w:rPr>
                <w:rFonts w:ascii="Arial" w:eastAsia="Aptos" w:hAnsi="Arial" w:cs="Times New Roman"/>
                <w:sz w:val="18"/>
                <w:szCs w:val="18"/>
              </w:rPr>
              <w:t xml:space="preserve"> getroffen?</w:t>
            </w:r>
            <w:r w:rsidR="00CD65FF" w:rsidRPr="005D3EE9">
              <w:rPr>
                <w:rFonts w:ascii="Arial" w:eastAsia="Aptos" w:hAnsi="Arial" w:cs="Times New Roman"/>
                <w:sz w:val="18"/>
                <w:szCs w:val="18"/>
              </w:rPr>
              <w:br/>
            </w:r>
            <w:r w:rsidR="00CD65FF" w:rsidRPr="005D3EE9">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5D3EE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5D3EE9">
              <w:rPr>
                <w:rFonts w:ascii="Arial" w:eastAsia="Aptos" w:hAnsi="Arial" w:cs="Times New Roman"/>
                <w:sz w:val="18"/>
                <w:szCs w:val="18"/>
              </w:rPr>
              <w:fldChar w:fldCharType="end"/>
            </w:r>
            <w:r w:rsidR="00CD65FF" w:rsidRPr="005D3EE9">
              <w:rPr>
                <w:rFonts w:ascii="Arial" w:eastAsia="Aptos" w:hAnsi="Arial" w:cs="Times New Roman"/>
                <w:sz w:val="18"/>
                <w:szCs w:val="18"/>
              </w:rPr>
              <w:t xml:space="preserve"> Ja    </w:t>
            </w:r>
            <w:r w:rsidR="00CD65FF" w:rsidRPr="005D3EE9">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5D3EE9">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5D3EE9">
              <w:rPr>
                <w:rFonts w:ascii="Arial" w:eastAsia="Aptos" w:hAnsi="Arial" w:cs="Times New Roman"/>
                <w:sz w:val="18"/>
                <w:szCs w:val="18"/>
              </w:rPr>
              <w:fldChar w:fldCharType="end"/>
            </w:r>
            <w:r w:rsidR="00CD65FF" w:rsidRPr="005D3EE9">
              <w:rPr>
                <w:rFonts w:ascii="Arial" w:eastAsia="Aptos" w:hAnsi="Arial" w:cs="Times New Roman"/>
                <w:sz w:val="18"/>
                <w:szCs w:val="18"/>
              </w:rPr>
              <w:t xml:space="preserve"> Nein</w:t>
            </w:r>
          </w:p>
          <w:p w14:paraId="458E42A6" w14:textId="77777777" w:rsidR="00CD65FF" w:rsidRPr="008D0201" w:rsidRDefault="00CD65FF" w:rsidP="00CD65FF">
            <w:pPr>
              <w:spacing w:line="269" w:lineRule="auto"/>
              <w:ind w:left="319" w:hanging="319"/>
              <w:contextualSpacing/>
              <w:rPr>
                <w:rFonts w:ascii="Arial" w:eastAsia="Aptos" w:hAnsi="Arial" w:cs="Times New Roman"/>
                <w:sz w:val="16"/>
                <w:szCs w:val="14"/>
              </w:rPr>
            </w:pPr>
          </w:p>
          <w:p w14:paraId="03C93FB1" w14:textId="77777777" w:rsidR="00834A0A" w:rsidRPr="00834A0A" w:rsidRDefault="0010532D" w:rsidP="006A2747">
            <w:pPr>
              <w:pStyle w:val="Listenabsatz"/>
              <w:numPr>
                <w:ilvl w:val="0"/>
                <w:numId w:val="28"/>
              </w:numPr>
              <w:spacing w:line="269" w:lineRule="auto"/>
              <w:contextualSpacing/>
              <w:rPr>
                <w:rFonts w:ascii="Arial" w:eastAsia="Aptos" w:hAnsi="Arial" w:cs="Times New Roman"/>
                <w:sz w:val="18"/>
                <w:szCs w:val="16"/>
              </w:rPr>
            </w:pPr>
            <w:r>
              <w:rPr>
                <w:rFonts w:ascii="Arial" w:eastAsia="Aptos" w:hAnsi="Arial" w:cs="Times New Roman"/>
                <w:sz w:val="18"/>
                <w:szCs w:val="18"/>
              </w:rPr>
              <w:t>Wird der</w:t>
            </w:r>
            <w:r w:rsidR="00CD65FF" w:rsidRPr="0010532D">
              <w:rPr>
                <w:rFonts w:ascii="Arial" w:eastAsia="Aptos" w:hAnsi="Arial" w:cs="Times New Roman"/>
                <w:sz w:val="18"/>
                <w:szCs w:val="18"/>
              </w:rPr>
              <w:t xml:space="preserve"> Tierarzt</w:t>
            </w:r>
            <w:r>
              <w:rPr>
                <w:rFonts w:ascii="Arial" w:eastAsia="Aptos" w:hAnsi="Arial" w:cs="Times New Roman"/>
                <w:sz w:val="18"/>
                <w:szCs w:val="18"/>
              </w:rPr>
              <w:t xml:space="preserve"> </w:t>
            </w:r>
            <w:r w:rsidR="00CD65FF" w:rsidRPr="0010532D">
              <w:rPr>
                <w:rFonts w:ascii="Arial" w:eastAsia="Aptos" w:hAnsi="Arial" w:cs="Times New Roman"/>
                <w:sz w:val="18"/>
                <w:szCs w:val="18"/>
              </w:rPr>
              <w:t>bei jeder Veränderung der normalen Produktions- und Gesundheitsparameter oder klinischen Anzeichen / postmortalen Läsionen</w:t>
            </w:r>
            <w:r>
              <w:rPr>
                <w:rFonts w:ascii="Arial" w:eastAsia="Aptos" w:hAnsi="Arial" w:cs="Times New Roman"/>
                <w:sz w:val="18"/>
                <w:szCs w:val="18"/>
              </w:rPr>
              <w:t xml:space="preserve"> hinzugezogen, um</w:t>
            </w:r>
            <w:r w:rsidRPr="0010532D">
              <w:rPr>
                <w:rFonts w:ascii="Arial" w:eastAsia="Aptos" w:hAnsi="Arial" w:cs="Times New Roman"/>
                <w:sz w:val="18"/>
                <w:szCs w:val="18"/>
              </w:rPr>
              <w:t xml:space="preserve"> erforderliche</w:t>
            </w:r>
            <w:r>
              <w:rPr>
                <w:rFonts w:ascii="Arial" w:eastAsia="Aptos" w:hAnsi="Arial" w:cs="Times New Roman"/>
                <w:sz w:val="18"/>
                <w:szCs w:val="18"/>
              </w:rPr>
              <w:t xml:space="preserve"> </w:t>
            </w:r>
            <w:r w:rsidRPr="0010532D">
              <w:rPr>
                <w:rFonts w:ascii="Arial" w:eastAsia="Aptos" w:hAnsi="Arial" w:cs="Times New Roman"/>
                <w:sz w:val="18"/>
                <w:szCs w:val="18"/>
              </w:rPr>
              <w:t>Untersuchungen</w:t>
            </w:r>
            <w:r>
              <w:rPr>
                <w:rFonts w:ascii="Arial" w:eastAsia="Aptos" w:hAnsi="Arial" w:cs="Times New Roman"/>
                <w:sz w:val="18"/>
                <w:szCs w:val="18"/>
              </w:rPr>
              <w:t xml:space="preserve"> einzuleiten?</w:t>
            </w:r>
            <w:r w:rsidR="00CD65FF" w:rsidRPr="0010532D">
              <w:rPr>
                <w:rFonts w:ascii="Arial" w:eastAsia="Aptos" w:hAnsi="Arial" w:cs="Times New Roman"/>
                <w:sz w:val="18"/>
                <w:szCs w:val="18"/>
              </w:rPr>
              <w:br/>
            </w:r>
            <w:r w:rsidR="00CD65FF" w:rsidRPr="0010532D">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10532D">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10532D">
              <w:rPr>
                <w:rFonts w:ascii="Arial" w:eastAsia="Aptos" w:hAnsi="Arial" w:cs="Times New Roman"/>
                <w:sz w:val="18"/>
                <w:szCs w:val="18"/>
              </w:rPr>
              <w:fldChar w:fldCharType="end"/>
            </w:r>
            <w:r w:rsidR="00CD65FF" w:rsidRPr="0010532D">
              <w:rPr>
                <w:rFonts w:ascii="Arial" w:eastAsia="Aptos" w:hAnsi="Arial" w:cs="Times New Roman"/>
                <w:sz w:val="18"/>
                <w:szCs w:val="18"/>
              </w:rPr>
              <w:t xml:space="preserve"> Ja    </w:t>
            </w:r>
            <w:r w:rsidR="00CD65FF" w:rsidRPr="0010532D">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10532D">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D65FF" w:rsidRPr="0010532D">
              <w:rPr>
                <w:rFonts w:ascii="Arial" w:eastAsia="Aptos" w:hAnsi="Arial" w:cs="Times New Roman"/>
                <w:sz w:val="18"/>
                <w:szCs w:val="18"/>
              </w:rPr>
              <w:fldChar w:fldCharType="end"/>
            </w:r>
            <w:r w:rsidR="00CD65FF" w:rsidRPr="0010532D">
              <w:rPr>
                <w:rFonts w:ascii="Arial" w:eastAsia="Aptos" w:hAnsi="Arial" w:cs="Times New Roman"/>
                <w:sz w:val="18"/>
                <w:szCs w:val="18"/>
              </w:rPr>
              <w:t xml:space="preserve"> Nein</w:t>
            </w:r>
          </w:p>
          <w:p w14:paraId="2DD86D35" w14:textId="77777777" w:rsidR="00834A0A" w:rsidRPr="008D0201" w:rsidRDefault="00834A0A" w:rsidP="00834A0A">
            <w:pPr>
              <w:pStyle w:val="Listenabsatz"/>
              <w:spacing w:line="269" w:lineRule="auto"/>
              <w:ind w:left="360" w:firstLine="0"/>
              <w:contextualSpacing/>
              <w:rPr>
                <w:rFonts w:ascii="Arial" w:eastAsia="Aptos" w:hAnsi="Arial" w:cs="Times New Roman"/>
                <w:sz w:val="16"/>
                <w:szCs w:val="16"/>
              </w:rPr>
            </w:pPr>
          </w:p>
          <w:p w14:paraId="53D8AB58" w14:textId="77777777" w:rsidR="00834A0A" w:rsidRPr="00834A0A" w:rsidRDefault="00834A0A" w:rsidP="006A2747">
            <w:pPr>
              <w:pStyle w:val="Listenabsatz"/>
              <w:numPr>
                <w:ilvl w:val="0"/>
                <w:numId w:val="28"/>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Werden erhöhte Verlustraten, Abnahme der üblichen Legeleistung, die durchschnittliche Gewichtszunahme sowie eine plötzliche Veränderung der Futter- oder Wasseraufnahme durch </w:t>
            </w:r>
          </w:p>
          <w:p w14:paraId="7413927F" w14:textId="20C9484F" w:rsidR="00CD65FF" w:rsidRPr="008D0201" w:rsidRDefault="00834A0A" w:rsidP="008D0201">
            <w:pPr>
              <w:pStyle w:val="Listenabsatz"/>
              <w:spacing w:line="269" w:lineRule="auto"/>
              <w:ind w:left="360" w:firstLine="0"/>
              <w:contextualSpacing/>
              <w:rPr>
                <w:rFonts w:ascii="Arial" w:eastAsia="Aptos" w:hAnsi="Arial" w:cs="Times New Roman"/>
                <w:sz w:val="18"/>
                <w:szCs w:val="16"/>
              </w:rPr>
            </w:pPr>
            <w:r>
              <w:rPr>
                <w:rFonts w:ascii="Arial" w:eastAsia="Aptos" w:hAnsi="Arial" w:cs="Times New Roman"/>
                <w:sz w:val="18"/>
                <w:szCs w:val="18"/>
              </w:rPr>
              <w:t>geeignete Untersuchungen abgeklärt?</w:t>
            </w:r>
            <w:r>
              <w:rPr>
                <w:rFonts w:ascii="Arial" w:eastAsia="Aptos" w:hAnsi="Arial" w:cs="Times New Roman"/>
                <w:sz w:val="18"/>
                <w:szCs w:val="18"/>
              </w:rPr>
              <w:br/>
            </w:r>
            <w:r w:rsidRPr="0010532D">
              <w:rPr>
                <w:rFonts w:ascii="Arial" w:eastAsia="Aptos" w:hAnsi="Arial" w:cs="Times New Roman"/>
                <w:sz w:val="18"/>
                <w:szCs w:val="18"/>
              </w:rPr>
              <w:fldChar w:fldCharType="begin">
                <w:ffData>
                  <w:name w:val="Kontrollkästchen5"/>
                  <w:enabled/>
                  <w:calcOnExit w:val="0"/>
                  <w:checkBox>
                    <w:sizeAuto/>
                    <w:default w:val="0"/>
                  </w:checkBox>
                </w:ffData>
              </w:fldChar>
            </w:r>
            <w:r w:rsidRPr="0010532D">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10532D">
              <w:rPr>
                <w:rFonts w:ascii="Arial" w:eastAsia="Aptos" w:hAnsi="Arial" w:cs="Times New Roman"/>
                <w:sz w:val="18"/>
                <w:szCs w:val="18"/>
              </w:rPr>
              <w:fldChar w:fldCharType="end"/>
            </w:r>
            <w:r w:rsidRPr="0010532D">
              <w:rPr>
                <w:rFonts w:ascii="Arial" w:eastAsia="Aptos" w:hAnsi="Arial" w:cs="Times New Roman"/>
                <w:sz w:val="18"/>
                <w:szCs w:val="18"/>
              </w:rPr>
              <w:t xml:space="preserve"> Ja    </w:t>
            </w:r>
            <w:r w:rsidRPr="0010532D">
              <w:rPr>
                <w:rFonts w:ascii="Arial" w:eastAsia="Aptos" w:hAnsi="Arial" w:cs="Times New Roman"/>
                <w:sz w:val="18"/>
                <w:szCs w:val="18"/>
              </w:rPr>
              <w:fldChar w:fldCharType="begin">
                <w:ffData>
                  <w:name w:val="Kontrollkästchen6"/>
                  <w:enabled/>
                  <w:calcOnExit w:val="0"/>
                  <w:checkBox>
                    <w:sizeAuto/>
                    <w:default w:val="0"/>
                  </w:checkBox>
                </w:ffData>
              </w:fldChar>
            </w:r>
            <w:r w:rsidRPr="0010532D">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Pr="0010532D">
              <w:rPr>
                <w:rFonts w:ascii="Arial" w:eastAsia="Aptos" w:hAnsi="Arial" w:cs="Times New Roman"/>
                <w:sz w:val="18"/>
                <w:szCs w:val="18"/>
              </w:rPr>
              <w:fldChar w:fldCharType="end"/>
            </w:r>
            <w:r w:rsidRPr="0010532D">
              <w:rPr>
                <w:rFonts w:ascii="Arial" w:eastAsia="Aptos" w:hAnsi="Arial" w:cs="Times New Roman"/>
                <w:sz w:val="18"/>
                <w:szCs w:val="18"/>
              </w:rPr>
              <w:t xml:space="preserve"> Nein</w:t>
            </w:r>
            <w:r w:rsidR="00CD65FF" w:rsidRPr="0010532D">
              <w:rPr>
                <w:rFonts w:ascii="Arial" w:eastAsia="Aptos" w:hAnsi="Arial" w:cs="Times New Roman"/>
                <w:sz w:val="18"/>
                <w:szCs w:val="18"/>
              </w:rPr>
              <w:br/>
            </w:r>
          </w:p>
          <w:p w14:paraId="5B999E5D" w14:textId="77777777" w:rsidR="00CD65FF" w:rsidRPr="00360608" w:rsidRDefault="00CD65FF" w:rsidP="00CD65FF">
            <w:pPr>
              <w:spacing w:line="269" w:lineRule="auto"/>
              <w:ind w:left="319" w:hanging="319"/>
              <w:contextualSpacing/>
              <w:rPr>
                <w:rFonts w:ascii="Arial" w:eastAsia="Aptos" w:hAnsi="Arial" w:cs="Times New Roman"/>
                <w:sz w:val="10"/>
                <w:szCs w:val="8"/>
              </w:rPr>
            </w:pPr>
          </w:p>
        </w:tc>
        <w:tc>
          <w:tcPr>
            <w:tcW w:w="567" w:type="dxa"/>
            <w:vMerge w:val="restart"/>
            <w:tcBorders>
              <w:top w:val="nil"/>
              <w:left w:val="nil"/>
              <w:bottom w:val="nil"/>
              <w:right w:val="nil"/>
            </w:tcBorders>
          </w:tcPr>
          <w:p w14:paraId="2F5D29C8" w14:textId="77777777" w:rsidR="00CD65FF" w:rsidRPr="00DC194E" w:rsidRDefault="00CD65FF" w:rsidP="00CD65FF">
            <w:pPr>
              <w:rPr>
                <w:rFonts w:ascii="Arial" w:eastAsia="Aptos" w:hAnsi="Arial" w:cs="Times New Roman"/>
                <w:sz w:val="18"/>
                <w:szCs w:val="16"/>
              </w:rPr>
            </w:pPr>
          </w:p>
        </w:tc>
        <w:tc>
          <w:tcPr>
            <w:tcW w:w="4536" w:type="dxa"/>
            <w:vMerge w:val="restart"/>
            <w:tcBorders>
              <w:top w:val="nil"/>
              <w:left w:val="nil"/>
              <w:bottom w:val="nil"/>
              <w:right w:val="nil"/>
            </w:tcBorders>
          </w:tcPr>
          <w:p w14:paraId="2418A8E3" w14:textId="77777777" w:rsidR="00CD65FF" w:rsidRPr="00560907" w:rsidRDefault="00CD65FF" w:rsidP="00CD65FF">
            <w:pPr>
              <w:spacing w:line="285" w:lineRule="auto"/>
              <w:ind w:right="182"/>
              <w:rPr>
                <w:rFonts w:ascii="Arial" w:eastAsia="Aptos" w:hAnsi="Arial" w:cs="Times New Roman"/>
                <w:b/>
                <w:bCs/>
                <w:sz w:val="18"/>
                <w:szCs w:val="18"/>
              </w:rPr>
            </w:pPr>
            <w:r w:rsidRPr="00560907">
              <w:rPr>
                <w:rFonts w:ascii="Arial" w:eastAsia="Aptos" w:hAnsi="Arial" w:cs="Times New Roman"/>
                <w:b/>
                <w:bCs/>
                <w:sz w:val="18"/>
                <w:szCs w:val="18"/>
              </w:rPr>
              <w:t>Effektivitätsstufe:</w:t>
            </w:r>
          </w:p>
          <w:p w14:paraId="6113CE07" w14:textId="77777777" w:rsidR="00CD65FF" w:rsidRPr="00560907" w:rsidRDefault="00CD65FF" w:rsidP="00CD65FF">
            <w:pPr>
              <w:spacing w:line="285" w:lineRule="auto"/>
              <w:ind w:right="182"/>
              <w:contextualSpacing/>
              <w:jc w:val="both"/>
              <w:rPr>
                <w:rFonts w:ascii="Arial" w:eastAsia="Aptos" w:hAnsi="Arial" w:cs="Times New Roman"/>
                <w:sz w:val="18"/>
                <w:szCs w:val="18"/>
              </w:rPr>
            </w:pPr>
            <w:r w:rsidRPr="00560907">
              <w:rPr>
                <w:rFonts w:ascii="Arial" w:eastAsia="Aptos" w:hAnsi="Arial" w:cs="Times New Roman"/>
                <w:sz w:val="18"/>
                <w:szCs w:val="18"/>
              </w:rPr>
              <w:t>2 Mittel</w:t>
            </w:r>
          </w:p>
          <w:p w14:paraId="4FD3B9E9" w14:textId="77777777" w:rsidR="00CD65FF" w:rsidRPr="00834A0A" w:rsidRDefault="00CD65FF" w:rsidP="00CD65FF">
            <w:pPr>
              <w:spacing w:line="285" w:lineRule="auto"/>
              <w:ind w:right="182"/>
              <w:jc w:val="both"/>
              <w:rPr>
                <w:rFonts w:ascii="Arial" w:eastAsia="Aptos" w:hAnsi="Arial" w:cs="Times New Roman"/>
                <w:sz w:val="17"/>
                <w:szCs w:val="17"/>
              </w:rPr>
            </w:pPr>
          </w:p>
          <w:p w14:paraId="088FF18B"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Risikoorientiert:</w:t>
            </w:r>
          </w:p>
          <w:p w14:paraId="1532296E"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Intervall der Kontrollen erhöhen</w:t>
            </w:r>
          </w:p>
          <w:p w14:paraId="406C22D3"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Zusätzliche Kontrollen von abgesonderten / kranken Tieren</w:t>
            </w:r>
          </w:p>
          <w:p w14:paraId="0F80C588"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Dokumentation der Ergebnisse der zusätzlichen Kontrollen</w:t>
            </w:r>
          </w:p>
          <w:p w14:paraId="5A26B3D1"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Unverzügliche Hinzuziehung des Tierarztes bei Abweichungen der Gesundheitsparameter bzw. bei deutlichem Rückgang von Futter- und Wasseraufnahme, mindestens bei Verlustanstieg von mehr als 2 % innerhalb von 24 Stunden</w:t>
            </w:r>
          </w:p>
          <w:p w14:paraId="19CD48B9"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Schädlingsmonitoring</w:t>
            </w:r>
          </w:p>
          <w:p w14:paraId="736B94FB"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Erfolgskontrolle Reinigung und Desinfektion</w:t>
            </w:r>
          </w:p>
          <w:p w14:paraId="013F4EBC" w14:textId="77777777" w:rsidR="00CD65FF" w:rsidRPr="00834A0A" w:rsidRDefault="00CD65FF" w:rsidP="00CD65FF">
            <w:pPr>
              <w:spacing w:line="285" w:lineRule="auto"/>
              <w:ind w:right="182"/>
              <w:jc w:val="both"/>
              <w:rPr>
                <w:rFonts w:ascii="Arial" w:eastAsia="Aptos" w:hAnsi="Arial" w:cs="Times New Roman"/>
                <w:bCs/>
                <w:sz w:val="17"/>
                <w:szCs w:val="17"/>
              </w:rPr>
            </w:pPr>
          </w:p>
          <w:p w14:paraId="74BC24FC"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Rechtliche Bestimmung:</w:t>
            </w:r>
          </w:p>
          <w:p w14:paraId="70E3DB92"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Betriebseigene Kontrollen</w:t>
            </w:r>
          </w:p>
          <w:p w14:paraId="706B575D"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Überwachungspflicht des Unternehmers (Artikel 24 VO (EU) 2016/429)</w:t>
            </w:r>
          </w:p>
          <w:p w14:paraId="61037734"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ggf. unverzügliche Maßnahmen für die Behandlung, Absonderung in geeignete Haltungseinrichtungen mit trockener und weicher Einstreu oder Unterlage oder die Tötung kranker oder verletzter Tiere sowie ggf. Hinzuziehung eines Tierarztes (§ 4 Absatz 1 Nr. 3 TierSchG)</w:t>
            </w:r>
          </w:p>
          <w:p w14:paraId="5D00FFCC"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 xml:space="preserve">mindestens tägliche Kontrolle des Befindens der Tiere und Entfernung toter Tiere (§ 4 Absatz 1 Satz 1 Nr. 2 </w:t>
            </w:r>
            <w:proofErr w:type="spellStart"/>
            <w:r w:rsidRPr="00560907">
              <w:rPr>
                <w:rFonts w:ascii="Arial" w:eastAsia="Aptos" w:hAnsi="Arial" w:cs="Times New Roman"/>
                <w:bCs/>
                <w:sz w:val="18"/>
                <w:szCs w:val="18"/>
              </w:rPr>
              <w:t>TierSchNutztV</w:t>
            </w:r>
            <w:proofErr w:type="spellEnd"/>
            <w:r w:rsidRPr="00560907">
              <w:rPr>
                <w:rFonts w:ascii="Arial" w:eastAsia="Aptos" w:hAnsi="Arial" w:cs="Times New Roman"/>
                <w:bCs/>
                <w:sz w:val="18"/>
                <w:szCs w:val="18"/>
              </w:rPr>
              <w:t>)</w:t>
            </w:r>
          </w:p>
          <w:p w14:paraId="525EFC24"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 xml:space="preserve">Aufzeichnungen über das Ergebnis der täglichen Überprüfung des Bestandes, alle medizinischen Behandlungen sowie Anzahl und Ursache der Tierverluste (§ 4 Absatz 2 </w:t>
            </w:r>
            <w:proofErr w:type="spellStart"/>
            <w:r w:rsidRPr="00560907">
              <w:rPr>
                <w:rFonts w:ascii="Arial" w:eastAsia="Aptos" w:hAnsi="Arial" w:cs="Times New Roman"/>
                <w:bCs/>
                <w:sz w:val="18"/>
                <w:szCs w:val="18"/>
              </w:rPr>
              <w:t>TierSchNutztV</w:t>
            </w:r>
            <w:proofErr w:type="spellEnd"/>
            <w:r w:rsidRPr="00560907">
              <w:rPr>
                <w:rFonts w:ascii="Arial" w:eastAsia="Aptos" w:hAnsi="Arial" w:cs="Times New Roman"/>
                <w:bCs/>
                <w:sz w:val="18"/>
                <w:szCs w:val="18"/>
              </w:rPr>
              <w:t>)</w:t>
            </w:r>
          </w:p>
          <w:p w14:paraId="20FBCCCB"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 xml:space="preserve">Früherkennungsuntersuchungen; ggf. regelmäßige Überprüfung (labordiagnostisch) von totem und krankem Geflügel (Anhang II Teil I Abschnitt 3 </w:t>
            </w:r>
            <w:proofErr w:type="spellStart"/>
            <w:r w:rsidRPr="00560907">
              <w:rPr>
                <w:rFonts w:ascii="Arial" w:eastAsia="Aptos" w:hAnsi="Arial" w:cs="Times New Roman"/>
                <w:bCs/>
                <w:sz w:val="18"/>
                <w:szCs w:val="18"/>
              </w:rPr>
              <w:t>DelVO</w:t>
            </w:r>
            <w:proofErr w:type="spellEnd"/>
            <w:r w:rsidRPr="00560907">
              <w:rPr>
                <w:rFonts w:ascii="Arial" w:eastAsia="Aptos" w:hAnsi="Arial" w:cs="Times New Roman"/>
                <w:bCs/>
                <w:sz w:val="18"/>
                <w:szCs w:val="18"/>
              </w:rPr>
              <w:t xml:space="preserve"> (EU) 2020/689)</w:t>
            </w:r>
          </w:p>
          <w:p w14:paraId="76EC47CF"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 xml:space="preserve">Ggf. Abklärung eines Geflügelpestverdachts durch Hinzuziehen eines Tierarztes (§ 4 </w:t>
            </w:r>
            <w:proofErr w:type="spellStart"/>
            <w:r w:rsidRPr="00560907">
              <w:rPr>
                <w:rFonts w:ascii="Arial" w:eastAsia="Aptos" w:hAnsi="Arial" w:cs="Times New Roman"/>
                <w:bCs/>
                <w:sz w:val="18"/>
                <w:szCs w:val="18"/>
              </w:rPr>
              <w:t>GeflPestSchV</w:t>
            </w:r>
            <w:proofErr w:type="spellEnd"/>
            <w:r w:rsidRPr="00560907">
              <w:rPr>
                <w:rFonts w:ascii="Arial" w:eastAsia="Aptos" w:hAnsi="Arial" w:cs="Times New Roman"/>
                <w:bCs/>
                <w:sz w:val="18"/>
                <w:szCs w:val="18"/>
              </w:rPr>
              <w:t>)</w:t>
            </w:r>
          </w:p>
          <w:p w14:paraId="2B56AA74" w14:textId="77777777" w:rsidR="00CD65FF" w:rsidRPr="00B83752" w:rsidRDefault="00CD65FF" w:rsidP="00CD65FF">
            <w:pPr>
              <w:spacing w:line="285" w:lineRule="auto"/>
              <w:ind w:right="182"/>
              <w:jc w:val="both"/>
              <w:rPr>
                <w:rFonts w:ascii="Arial" w:eastAsia="Aptos" w:hAnsi="Arial" w:cs="Times New Roman"/>
                <w:sz w:val="18"/>
                <w:szCs w:val="24"/>
              </w:rPr>
            </w:pPr>
          </w:p>
          <w:p w14:paraId="36D5EE05" w14:textId="77777777" w:rsidR="00CD65FF" w:rsidRPr="00DC194E" w:rsidRDefault="00CD65FF" w:rsidP="00CD65FF">
            <w:pPr>
              <w:spacing w:line="285" w:lineRule="auto"/>
              <w:ind w:right="182"/>
              <w:jc w:val="both"/>
              <w:rPr>
                <w:rFonts w:ascii="Arial" w:eastAsia="Aptos" w:hAnsi="Arial" w:cs="Times New Roman"/>
                <w:b/>
                <w:bCs/>
                <w:sz w:val="20"/>
                <w:szCs w:val="18"/>
              </w:rPr>
            </w:pPr>
          </w:p>
        </w:tc>
      </w:tr>
      <w:tr w:rsidR="008D0201" w:rsidRPr="00DC194E" w14:paraId="15E27921" w14:textId="77777777" w:rsidTr="00560907">
        <w:trPr>
          <w:trHeight w:val="1681"/>
        </w:trPr>
        <w:tc>
          <w:tcPr>
            <w:tcW w:w="4395" w:type="dxa"/>
            <w:tcBorders>
              <w:top w:val="nil"/>
              <w:left w:val="nil"/>
              <w:bottom w:val="nil"/>
              <w:right w:val="nil"/>
            </w:tcBorders>
          </w:tcPr>
          <w:p w14:paraId="59A1441F" w14:textId="77777777" w:rsidR="008D0201" w:rsidRPr="00E86FD8" w:rsidRDefault="008D0201" w:rsidP="008D0201">
            <w:pPr>
              <w:contextualSpacing/>
              <w:rPr>
                <w:rFonts w:eastAsia="Aptos" w:cs="Times New Roman"/>
                <w:sz w:val="10"/>
                <w:szCs w:val="8"/>
              </w:rPr>
            </w:pPr>
          </w:p>
          <w:p w14:paraId="1ABF2DDC" w14:textId="77777777" w:rsidR="008D0201" w:rsidRPr="00560907" w:rsidRDefault="008D0201" w:rsidP="008D0201">
            <w:pPr>
              <w:contextualSpacing/>
              <w:rPr>
                <w:rFonts w:ascii="Arial" w:eastAsia="Aptos" w:hAnsi="Arial" w:cs="Arial"/>
                <w:b/>
                <w:bCs/>
                <w:sz w:val="18"/>
                <w:szCs w:val="16"/>
              </w:rPr>
            </w:pPr>
            <w:r w:rsidRPr="00560907">
              <w:rPr>
                <w:rFonts w:ascii="Arial" w:eastAsia="Aptos" w:hAnsi="Arial" w:cs="Arial"/>
                <w:b/>
                <w:bCs/>
                <w:sz w:val="18"/>
                <w:szCs w:val="16"/>
              </w:rPr>
              <w:t>Handlungsbedarf:</w:t>
            </w:r>
          </w:p>
          <w:p w14:paraId="334F072C" w14:textId="77777777" w:rsidR="008D0201" w:rsidRPr="00560907" w:rsidRDefault="008D0201" w:rsidP="008D0201">
            <w:pPr>
              <w:contextualSpacing/>
              <w:rPr>
                <w:rFonts w:ascii="Arial" w:eastAsia="Aptos" w:hAnsi="Arial" w:cs="Arial"/>
                <w:b/>
                <w:bCs/>
                <w:sz w:val="18"/>
                <w:szCs w:val="16"/>
              </w:rPr>
            </w:pPr>
          </w:p>
          <w:p w14:paraId="79D2E9F0" w14:textId="77777777" w:rsidR="008D0201" w:rsidRPr="00560907" w:rsidRDefault="008D0201" w:rsidP="008D0201">
            <w:pPr>
              <w:contextualSpacing/>
              <w:rPr>
                <w:rFonts w:ascii="Arial" w:eastAsia="Aptos" w:hAnsi="Arial" w:cs="Arial"/>
                <w:sz w:val="18"/>
                <w:szCs w:val="16"/>
              </w:rPr>
            </w:pPr>
            <w:r w:rsidRPr="00560907">
              <w:rPr>
                <w:rFonts w:ascii="Arial" w:eastAsia="Aptos" w:hAnsi="Arial" w:cs="Arial"/>
                <w:b/>
                <w:bCs/>
                <w:sz w:val="18"/>
                <w:szCs w:val="16"/>
              </w:rPr>
              <w:fldChar w:fldCharType="begin">
                <w:ffData>
                  <w:name w:val="Kontrollkästchen1"/>
                  <w:enabled/>
                  <w:calcOnExit w:val="0"/>
                  <w:checkBox>
                    <w:sizeAuto/>
                    <w:default w:val="0"/>
                  </w:checkBox>
                </w:ffData>
              </w:fldChar>
            </w:r>
            <w:r w:rsidRPr="00560907">
              <w:rPr>
                <w:rFonts w:ascii="Arial" w:eastAsia="Aptos" w:hAnsi="Arial" w:cs="Arial"/>
                <w:b/>
                <w:bCs/>
                <w:sz w:val="18"/>
                <w:szCs w:val="16"/>
              </w:rPr>
              <w:instrText xml:space="preserve"> FORMCHECKBOX </w:instrText>
            </w:r>
            <w:r w:rsidR="00667B55">
              <w:rPr>
                <w:rFonts w:ascii="Arial" w:eastAsia="Aptos" w:hAnsi="Arial" w:cs="Arial"/>
                <w:b/>
                <w:bCs/>
                <w:sz w:val="18"/>
                <w:szCs w:val="16"/>
              </w:rPr>
            </w:r>
            <w:r w:rsidR="00667B55">
              <w:rPr>
                <w:rFonts w:ascii="Arial" w:eastAsia="Aptos" w:hAnsi="Arial" w:cs="Arial"/>
                <w:b/>
                <w:bCs/>
                <w:sz w:val="18"/>
                <w:szCs w:val="16"/>
              </w:rPr>
              <w:fldChar w:fldCharType="separate"/>
            </w:r>
            <w:r w:rsidRPr="00560907">
              <w:rPr>
                <w:rFonts w:ascii="Arial" w:eastAsia="Aptos" w:hAnsi="Arial" w:cs="Arial"/>
                <w:b/>
                <w:bCs/>
                <w:sz w:val="18"/>
                <w:szCs w:val="16"/>
              </w:rPr>
              <w:fldChar w:fldCharType="end"/>
            </w:r>
            <w:r w:rsidRPr="00560907">
              <w:rPr>
                <w:rFonts w:ascii="Arial" w:eastAsia="Aptos" w:hAnsi="Arial" w:cs="Arial"/>
                <w:b/>
                <w:bCs/>
                <w:sz w:val="18"/>
                <w:szCs w:val="16"/>
              </w:rPr>
              <w:t xml:space="preserve"> </w:t>
            </w:r>
            <w:r w:rsidRPr="00560907">
              <w:rPr>
                <w:rFonts w:ascii="Arial" w:eastAsia="Aptos" w:hAnsi="Arial" w:cs="Arial"/>
                <w:sz w:val="18"/>
                <w:szCs w:val="16"/>
              </w:rPr>
              <w:t>Ja</w:t>
            </w:r>
            <w:r w:rsidRPr="00560907">
              <w:rPr>
                <w:rFonts w:ascii="Arial" w:eastAsia="Aptos" w:hAnsi="Arial" w:cs="Arial"/>
                <w:b/>
                <w:bCs/>
                <w:sz w:val="18"/>
                <w:szCs w:val="16"/>
              </w:rPr>
              <w:t xml:space="preserve">        </w:t>
            </w:r>
            <w:r w:rsidRPr="00560907">
              <w:rPr>
                <w:rFonts w:ascii="Arial" w:eastAsia="Aptos" w:hAnsi="Arial" w:cs="Arial"/>
                <w:b/>
                <w:bCs/>
                <w:sz w:val="18"/>
                <w:szCs w:val="16"/>
              </w:rPr>
              <w:fldChar w:fldCharType="begin">
                <w:ffData>
                  <w:name w:val="Kontrollkästchen2"/>
                  <w:enabled/>
                  <w:calcOnExit w:val="0"/>
                  <w:checkBox>
                    <w:sizeAuto/>
                    <w:default w:val="0"/>
                  </w:checkBox>
                </w:ffData>
              </w:fldChar>
            </w:r>
            <w:r w:rsidRPr="00560907">
              <w:rPr>
                <w:rFonts w:ascii="Arial" w:eastAsia="Aptos" w:hAnsi="Arial" w:cs="Arial"/>
                <w:b/>
                <w:bCs/>
                <w:sz w:val="18"/>
                <w:szCs w:val="16"/>
              </w:rPr>
              <w:instrText xml:space="preserve"> FORMCHECKBOX </w:instrText>
            </w:r>
            <w:r w:rsidR="00667B55">
              <w:rPr>
                <w:rFonts w:ascii="Arial" w:eastAsia="Aptos" w:hAnsi="Arial" w:cs="Arial"/>
                <w:b/>
                <w:bCs/>
                <w:sz w:val="18"/>
                <w:szCs w:val="16"/>
              </w:rPr>
            </w:r>
            <w:r w:rsidR="00667B55">
              <w:rPr>
                <w:rFonts w:ascii="Arial" w:eastAsia="Aptos" w:hAnsi="Arial" w:cs="Arial"/>
                <w:b/>
                <w:bCs/>
                <w:sz w:val="18"/>
                <w:szCs w:val="16"/>
              </w:rPr>
              <w:fldChar w:fldCharType="separate"/>
            </w:r>
            <w:r w:rsidRPr="00560907">
              <w:rPr>
                <w:rFonts w:ascii="Arial" w:eastAsia="Aptos" w:hAnsi="Arial" w:cs="Arial"/>
                <w:b/>
                <w:bCs/>
                <w:sz w:val="18"/>
                <w:szCs w:val="16"/>
              </w:rPr>
              <w:fldChar w:fldCharType="end"/>
            </w:r>
            <w:r w:rsidRPr="00560907">
              <w:rPr>
                <w:rFonts w:ascii="Arial" w:eastAsia="Aptos" w:hAnsi="Arial" w:cs="Arial"/>
                <w:b/>
                <w:bCs/>
                <w:sz w:val="18"/>
                <w:szCs w:val="16"/>
              </w:rPr>
              <w:t xml:space="preserve"> </w:t>
            </w:r>
            <w:r w:rsidRPr="00560907">
              <w:rPr>
                <w:rFonts w:ascii="Arial" w:eastAsia="Aptos" w:hAnsi="Arial" w:cs="Arial"/>
                <w:sz w:val="18"/>
                <w:szCs w:val="16"/>
              </w:rPr>
              <w:t>Nein</w:t>
            </w:r>
          </w:p>
          <w:p w14:paraId="2B659CEA" w14:textId="77777777" w:rsidR="008D0201" w:rsidRPr="00E86FD8" w:rsidRDefault="008D0201" w:rsidP="008D0201">
            <w:pPr>
              <w:contextualSpacing/>
              <w:rPr>
                <w:rFonts w:eastAsia="Aptos" w:cs="Times New Roman"/>
                <w:sz w:val="20"/>
                <w:szCs w:val="18"/>
              </w:rPr>
            </w:pPr>
          </w:p>
          <w:p w14:paraId="7441993E" w14:textId="77777777" w:rsidR="008D0201" w:rsidRPr="00E86FD8" w:rsidRDefault="008D0201" w:rsidP="008D0201">
            <w:pPr>
              <w:contextualSpacing/>
              <w:rPr>
                <w:rFonts w:eastAsia="Aptos" w:cs="Arial"/>
                <w:color w:val="FF0000"/>
                <w:sz w:val="16"/>
                <w:szCs w:val="14"/>
              </w:rPr>
            </w:pPr>
          </w:p>
          <w:p w14:paraId="7BE06B27" w14:textId="77777777" w:rsidR="008D0201" w:rsidRPr="00DC194E" w:rsidRDefault="008D0201" w:rsidP="008D0201">
            <w:pPr>
              <w:spacing w:line="285" w:lineRule="auto"/>
              <w:ind w:right="182"/>
              <w:rPr>
                <w:rFonts w:ascii="Arial" w:eastAsia="Aptos" w:hAnsi="Arial" w:cs="Times New Roman"/>
                <w:sz w:val="20"/>
                <w:szCs w:val="18"/>
              </w:rPr>
            </w:pPr>
          </w:p>
        </w:tc>
        <w:tc>
          <w:tcPr>
            <w:tcW w:w="567" w:type="dxa"/>
            <w:vMerge/>
            <w:tcBorders>
              <w:top w:val="nil"/>
              <w:left w:val="nil"/>
              <w:bottom w:val="nil"/>
              <w:right w:val="nil"/>
            </w:tcBorders>
          </w:tcPr>
          <w:p w14:paraId="6B7BB4D2" w14:textId="77777777" w:rsidR="008D0201" w:rsidRPr="00DC194E" w:rsidRDefault="008D0201" w:rsidP="008D0201">
            <w:pPr>
              <w:rPr>
                <w:rFonts w:ascii="Arial" w:eastAsia="Aptos" w:hAnsi="Arial" w:cs="Times New Roman"/>
                <w:sz w:val="18"/>
                <w:szCs w:val="16"/>
              </w:rPr>
            </w:pPr>
          </w:p>
        </w:tc>
        <w:tc>
          <w:tcPr>
            <w:tcW w:w="4536" w:type="dxa"/>
            <w:vMerge/>
            <w:tcBorders>
              <w:top w:val="nil"/>
              <w:left w:val="nil"/>
              <w:bottom w:val="nil"/>
              <w:right w:val="nil"/>
            </w:tcBorders>
          </w:tcPr>
          <w:p w14:paraId="03D4CDA9" w14:textId="77777777" w:rsidR="008D0201" w:rsidRPr="00DC194E" w:rsidRDefault="008D0201" w:rsidP="008D0201">
            <w:pPr>
              <w:rPr>
                <w:rFonts w:ascii="Arial" w:eastAsia="Aptos" w:hAnsi="Arial" w:cs="Times New Roman"/>
                <w:sz w:val="10"/>
                <w:szCs w:val="8"/>
              </w:rPr>
            </w:pPr>
          </w:p>
        </w:tc>
      </w:tr>
    </w:tbl>
    <w:p w14:paraId="4E25C756" w14:textId="77777777" w:rsidR="00CD65FF" w:rsidRDefault="00CD65FF">
      <w:pPr>
        <w:pStyle w:val="Textkrper"/>
        <w:rPr>
          <w:rFonts w:ascii="Helvetica"/>
          <w:b/>
        </w:rPr>
      </w:pPr>
    </w:p>
    <w:p w14:paraId="2A264326" w14:textId="77777777" w:rsidR="00CD65FF" w:rsidRDefault="00CD65FF">
      <w:pPr>
        <w:pStyle w:val="Textkrper"/>
        <w:rPr>
          <w:rFonts w:ascii="Helvetica"/>
          <w:b/>
        </w:rPr>
      </w:pPr>
    </w:p>
    <w:p w14:paraId="0036A658" w14:textId="77777777" w:rsidR="00CD65FF" w:rsidRDefault="00CD65FF">
      <w:pPr>
        <w:pStyle w:val="Textkrper"/>
        <w:rPr>
          <w:rFonts w:ascii="Helvetica"/>
          <w:b/>
        </w:rPr>
      </w:pPr>
    </w:p>
    <w:p w14:paraId="4EE4E834" w14:textId="77777777" w:rsidR="00CD65FF" w:rsidRDefault="00CD65FF">
      <w:pPr>
        <w:pStyle w:val="Textkrper"/>
        <w:rPr>
          <w:rFonts w:ascii="Helvetica"/>
          <w:b/>
        </w:rPr>
      </w:pPr>
    </w:p>
    <w:p w14:paraId="38783B2E" w14:textId="77777777" w:rsidR="00CD65FF" w:rsidRDefault="00CD65FF">
      <w:pPr>
        <w:pStyle w:val="Textkrper"/>
        <w:rPr>
          <w:rFonts w:ascii="Helvetica"/>
          <w:b/>
        </w:rPr>
        <w:sectPr w:rsidR="00CD65FF">
          <w:headerReference w:type="default" r:id="rId67"/>
          <w:pgSz w:w="11910" w:h="16840"/>
          <w:pgMar w:top="780" w:right="0" w:bottom="780" w:left="0" w:header="496" w:footer="597" w:gutter="0"/>
          <w:cols w:space="720"/>
        </w:sectPr>
      </w:pPr>
    </w:p>
    <w:p w14:paraId="7783174B" w14:textId="77777777" w:rsidR="00D74B46" w:rsidRDefault="00D74B46">
      <w:pPr>
        <w:pStyle w:val="Textkrper"/>
        <w:rPr>
          <w:rFonts w:ascii="Helvetica"/>
          <w:b/>
        </w:rPr>
      </w:pPr>
    </w:p>
    <w:p w14:paraId="3DE6538C" w14:textId="77777777" w:rsidR="00D74B46" w:rsidRPr="00CD65FF" w:rsidRDefault="00E83853" w:rsidP="006A2747">
      <w:pPr>
        <w:pStyle w:val="berschrift3"/>
        <w:numPr>
          <w:ilvl w:val="1"/>
          <w:numId w:val="2"/>
        </w:numPr>
        <w:tabs>
          <w:tab w:val="left" w:pos="1823"/>
        </w:tabs>
        <w:ind w:left="1823"/>
        <w:jc w:val="left"/>
        <w:rPr>
          <w:rFonts w:ascii="Arial" w:hAnsi="Arial" w:cs="Arial"/>
        </w:rPr>
      </w:pPr>
      <w:bookmarkStart w:id="149" w:name="_bookmark26"/>
      <w:bookmarkStart w:id="150" w:name="_AUFZEICHNUNGEN"/>
      <w:bookmarkEnd w:id="149"/>
      <w:bookmarkEnd w:id="150"/>
      <w:r w:rsidRPr="00CD65FF">
        <w:rPr>
          <w:rFonts w:ascii="Arial" w:hAnsi="Arial" w:cs="Arial"/>
          <w:color w:val="171846"/>
          <w:spacing w:val="-2"/>
        </w:rPr>
        <w:t>A</w:t>
      </w:r>
      <w:r w:rsidRPr="008D0201">
        <w:rPr>
          <w:rFonts w:ascii="Arial" w:hAnsi="Arial" w:cs="Arial"/>
          <w:color w:val="171846"/>
        </w:rPr>
        <w:t>UFZEICHNUNGEN</w:t>
      </w:r>
    </w:p>
    <w:p w14:paraId="48200956" w14:textId="687EE860" w:rsidR="00D74B46" w:rsidRDefault="00D74B46">
      <w:pPr>
        <w:pStyle w:val="Textkrper"/>
        <w:spacing w:before="233"/>
        <w:rPr>
          <w:rFonts w:ascii="Helvetica"/>
          <w:b/>
        </w:rPr>
      </w:pPr>
    </w:p>
    <w:tbl>
      <w:tblPr>
        <w:tblStyle w:val="Tabellenraster1"/>
        <w:tblW w:w="0" w:type="auto"/>
        <w:tblInd w:w="1829" w:type="dxa"/>
        <w:tblLook w:val="04A0" w:firstRow="1" w:lastRow="0" w:firstColumn="1" w:lastColumn="0" w:noHBand="0" w:noVBand="1"/>
      </w:tblPr>
      <w:tblGrid>
        <w:gridCol w:w="4309"/>
        <w:gridCol w:w="583"/>
        <w:gridCol w:w="3897"/>
      </w:tblGrid>
      <w:tr w:rsidR="00C84C4F" w:rsidRPr="00DC194E" w14:paraId="448DBA16" w14:textId="77777777" w:rsidTr="00C84C4F">
        <w:trPr>
          <w:trHeight w:val="1681"/>
        </w:trPr>
        <w:tc>
          <w:tcPr>
            <w:tcW w:w="4309" w:type="dxa"/>
            <w:tcBorders>
              <w:top w:val="nil"/>
              <w:left w:val="nil"/>
              <w:bottom w:val="nil"/>
              <w:right w:val="nil"/>
            </w:tcBorders>
            <w:shd w:val="clear" w:color="auto" w:fill="F2F2F2"/>
          </w:tcPr>
          <w:p w14:paraId="59C6ED8D" w14:textId="77777777" w:rsidR="00C84C4F" w:rsidRPr="00DC194E" w:rsidRDefault="00C84C4F" w:rsidP="002C535E">
            <w:pPr>
              <w:ind w:left="320"/>
              <w:contextualSpacing/>
              <w:rPr>
                <w:rFonts w:ascii="Arial" w:eastAsia="Aptos" w:hAnsi="Arial" w:cs="Times New Roman"/>
                <w:sz w:val="10"/>
                <w:szCs w:val="8"/>
              </w:rPr>
            </w:pPr>
          </w:p>
          <w:p w14:paraId="3F9425F8"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Aufzeichnungen:</w:t>
            </w:r>
          </w:p>
          <w:p w14:paraId="31817C94" w14:textId="64E7B971" w:rsidR="00C84C4F" w:rsidRPr="008D0201" w:rsidRDefault="00D5523F" w:rsidP="006A2747">
            <w:pPr>
              <w:pStyle w:val="Listenabsatz"/>
              <w:numPr>
                <w:ilvl w:val="0"/>
                <w:numId w:val="29"/>
              </w:numPr>
              <w:spacing w:line="269" w:lineRule="auto"/>
              <w:contextualSpacing/>
              <w:rPr>
                <w:rFonts w:ascii="Arial" w:eastAsia="Aptos" w:hAnsi="Arial" w:cs="Times New Roman"/>
                <w:sz w:val="16"/>
                <w:szCs w:val="14"/>
              </w:rPr>
            </w:pPr>
            <w:r w:rsidRPr="00D5523F">
              <w:rPr>
                <w:rFonts w:ascii="Arial" w:eastAsia="Aptos" w:hAnsi="Arial" w:cs="Times New Roman"/>
                <w:sz w:val="18"/>
                <w:szCs w:val="18"/>
              </w:rPr>
              <w:t>Erfolgt die t</w:t>
            </w:r>
            <w:r w:rsidR="00C84C4F" w:rsidRPr="00D5523F">
              <w:rPr>
                <w:rFonts w:ascii="Arial" w:eastAsia="Aptos" w:hAnsi="Arial" w:cs="Times New Roman"/>
                <w:sz w:val="18"/>
                <w:szCs w:val="18"/>
              </w:rPr>
              <w:t>ägliche Dokumentation der Produkt</w:t>
            </w:r>
            <w:r w:rsidR="008D0201">
              <w:rPr>
                <w:rFonts w:ascii="Arial" w:eastAsia="Aptos" w:hAnsi="Arial" w:cs="Times New Roman"/>
                <w:sz w:val="18"/>
                <w:szCs w:val="18"/>
              </w:rPr>
              <w:t>i</w:t>
            </w:r>
            <w:r w:rsidR="00C84C4F" w:rsidRPr="00D5523F">
              <w:rPr>
                <w:rFonts w:ascii="Arial" w:eastAsia="Aptos" w:hAnsi="Arial" w:cs="Times New Roman"/>
                <w:sz w:val="18"/>
                <w:szCs w:val="18"/>
              </w:rPr>
              <w:t>onsdaten (Futter- und Wasseraufnahme, Legeleistung etc.)</w:t>
            </w:r>
            <w:r w:rsidRPr="00D5523F">
              <w:rPr>
                <w:rFonts w:ascii="Arial" w:eastAsia="Aptos" w:hAnsi="Arial" w:cs="Times New Roman"/>
                <w:sz w:val="18"/>
                <w:szCs w:val="18"/>
              </w:rPr>
              <w:t>?</w:t>
            </w:r>
            <w:r w:rsidR="00C84C4F" w:rsidRPr="00D5523F">
              <w:rPr>
                <w:rFonts w:ascii="Arial" w:eastAsia="Aptos" w:hAnsi="Arial" w:cs="Times New Roman"/>
                <w:sz w:val="18"/>
                <w:szCs w:val="18"/>
              </w:rPr>
              <w:br/>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r w:rsidR="00C84C4F" w:rsidRPr="00D5523F">
              <w:rPr>
                <w:rFonts w:ascii="Arial" w:eastAsia="Aptos" w:hAnsi="Arial" w:cs="Times New Roman"/>
                <w:sz w:val="18"/>
                <w:szCs w:val="16"/>
              </w:rPr>
              <w:br/>
            </w:r>
          </w:p>
          <w:p w14:paraId="4F94F94E" w14:textId="347CC51E" w:rsidR="00C84C4F" w:rsidRPr="00D5523F" w:rsidRDefault="00D5523F" w:rsidP="006A2747">
            <w:pPr>
              <w:pStyle w:val="Listenabsatz"/>
              <w:numPr>
                <w:ilvl w:val="0"/>
                <w:numId w:val="29"/>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Erfolgt die </w:t>
            </w:r>
            <w:r w:rsidR="00C84C4F" w:rsidRPr="00D5523F">
              <w:rPr>
                <w:rFonts w:ascii="Arial" w:eastAsia="Aptos" w:hAnsi="Arial" w:cs="Times New Roman"/>
                <w:sz w:val="18"/>
                <w:szCs w:val="18"/>
              </w:rPr>
              <w:t>Dokumentation verbrachter Tiere (Anzahl erkrankter Tiere, Überwachung Futteraufnahme etc.)</w:t>
            </w:r>
            <w:r>
              <w:rPr>
                <w:rFonts w:ascii="Arial" w:eastAsia="Aptos" w:hAnsi="Arial" w:cs="Times New Roman"/>
                <w:sz w:val="18"/>
                <w:szCs w:val="18"/>
              </w:rPr>
              <w:t>?</w:t>
            </w:r>
            <w:r w:rsidR="00C84C4F" w:rsidRPr="00D5523F">
              <w:rPr>
                <w:rFonts w:ascii="Arial" w:eastAsia="Aptos" w:hAnsi="Arial" w:cs="Times New Roman"/>
                <w:sz w:val="18"/>
                <w:szCs w:val="18"/>
              </w:rPr>
              <w:br/>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r w:rsidR="00C84C4F" w:rsidRPr="00D5523F">
              <w:rPr>
                <w:rFonts w:ascii="Arial" w:eastAsia="Aptos" w:hAnsi="Arial" w:cs="Times New Roman"/>
                <w:sz w:val="18"/>
                <w:szCs w:val="18"/>
              </w:rPr>
              <w:br/>
            </w:r>
          </w:p>
          <w:p w14:paraId="567430F3"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Bestandsregister:</w:t>
            </w:r>
          </w:p>
          <w:p w14:paraId="4286BE75" w14:textId="42F070E1" w:rsidR="00C84C4F" w:rsidRPr="00D5523F" w:rsidRDefault="00D5523F" w:rsidP="006A2747">
            <w:pPr>
              <w:pStyle w:val="Listenabsatz"/>
              <w:numPr>
                <w:ilvl w:val="0"/>
                <w:numId w:val="30"/>
              </w:numPr>
              <w:spacing w:line="269" w:lineRule="auto"/>
              <w:contextualSpacing/>
              <w:rPr>
                <w:rFonts w:ascii="Arial" w:eastAsia="Aptos" w:hAnsi="Arial" w:cs="Times New Roman"/>
                <w:sz w:val="18"/>
                <w:szCs w:val="16"/>
              </w:rPr>
            </w:pPr>
            <w:r w:rsidRPr="00D5523F">
              <w:rPr>
                <w:rFonts w:ascii="Arial" w:eastAsia="Aptos" w:hAnsi="Arial" w:cs="Times New Roman"/>
                <w:sz w:val="18"/>
                <w:szCs w:val="18"/>
              </w:rPr>
              <w:t xml:space="preserve">Wird die </w:t>
            </w:r>
            <w:proofErr w:type="spellStart"/>
            <w:r w:rsidR="00C84C4F" w:rsidRPr="00D5523F">
              <w:rPr>
                <w:rFonts w:ascii="Arial" w:eastAsia="Aptos" w:hAnsi="Arial" w:cs="Times New Roman"/>
                <w:sz w:val="18"/>
                <w:szCs w:val="18"/>
              </w:rPr>
              <w:t>Tierzahl</w:t>
            </w:r>
            <w:proofErr w:type="spellEnd"/>
            <w:r w:rsidR="00C84C4F" w:rsidRPr="00D5523F">
              <w:rPr>
                <w:rFonts w:ascii="Arial" w:eastAsia="Aptos" w:hAnsi="Arial" w:cs="Times New Roman"/>
                <w:sz w:val="18"/>
                <w:szCs w:val="18"/>
              </w:rPr>
              <w:t xml:space="preserve"> inkl. </w:t>
            </w:r>
            <w:r w:rsidRPr="00D5523F">
              <w:rPr>
                <w:rFonts w:ascii="Arial" w:eastAsia="Aptos" w:hAnsi="Arial" w:cs="Times New Roman"/>
                <w:sz w:val="18"/>
                <w:szCs w:val="18"/>
              </w:rPr>
              <w:t>t</w:t>
            </w:r>
            <w:r w:rsidR="00C84C4F" w:rsidRPr="00D5523F">
              <w:rPr>
                <w:rFonts w:ascii="Arial" w:eastAsia="Aptos" w:hAnsi="Arial" w:cs="Times New Roman"/>
                <w:sz w:val="18"/>
                <w:szCs w:val="18"/>
              </w:rPr>
              <w:t>agesaktueller Verluste pro Stall (z. B. Stallkarte)</w:t>
            </w:r>
            <w:r w:rsidRPr="00D5523F">
              <w:rPr>
                <w:rFonts w:ascii="Arial" w:eastAsia="Aptos" w:hAnsi="Arial" w:cs="Times New Roman"/>
                <w:sz w:val="18"/>
                <w:szCs w:val="18"/>
              </w:rPr>
              <w:t xml:space="preserve"> dokumentiert?</w:t>
            </w:r>
            <w:r w:rsidR="00C84C4F" w:rsidRPr="00D5523F">
              <w:rPr>
                <w:rFonts w:ascii="Arial" w:eastAsia="Aptos" w:hAnsi="Arial" w:cs="Times New Roman"/>
                <w:sz w:val="18"/>
                <w:szCs w:val="18"/>
              </w:rPr>
              <w:br/>
              <w:t xml:space="preserve"> </w:t>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p>
          <w:p w14:paraId="464562B9" w14:textId="77777777" w:rsidR="00C84C4F" w:rsidRPr="00B83752" w:rsidRDefault="00C84C4F" w:rsidP="002C535E">
            <w:pPr>
              <w:spacing w:line="269" w:lineRule="auto"/>
              <w:ind w:left="319" w:hanging="319"/>
              <w:contextualSpacing/>
              <w:rPr>
                <w:rFonts w:ascii="Arial" w:eastAsia="Aptos" w:hAnsi="Arial" w:cs="Times New Roman"/>
                <w:sz w:val="10"/>
                <w:szCs w:val="8"/>
              </w:rPr>
            </w:pPr>
          </w:p>
          <w:p w14:paraId="6EE93356"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Weitere Aufzeichnungen:</w:t>
            </w:r>
          </w:p>
          <w:p w14:paraId="18398644" w14:textId="52F47D65" w:rsidR="00C84C4F" w:rsidRPr="00E929B8" w:rsidRDefault="00E929B8" w:rsidP="006A2747">
            <w:pPr>
              <w:pStyle w:val="Listenabsatz"/>
              <w:numPr>
                <w:ilvl w:val="0"/>
                <w:numId w:val="30"/>
              </w:numPr>
              <w:spacing w:line="269" w:lineRule="auto"/>
              <w:ind w:left="319" w:hanging="319"/>
              <w:contextualSpacing/>
              <w:rPr>
                <w:rFonts w:ascii="Arial" w:eastAsia="Aptos" w:hAnsi="Arial" w:cs="Times New Roman"/>
                <w:sz w:val="10"/>
                <w:szCs w:val="8"/>
              </w:rPr>
            </w:pPr>
            <w:r w:rsidRPr="00E929B8">
              <w:rPr>
                <w:rFonts w:ascii="Arial" w:eastAsia="Aptos" w:hAnsi="Arial" w:cs="Times New Roman"/>
                <w:sz w:val="18"/>
                <w:szCs w:val="18"/>
              </w:rPr>
              <w:t xml:space="preserve">Werden </w:t>
            </w:r>
            <w:r w:rsidR="00C84C4F" w:rsidRPr="00E929B8">
              <w:rPr>
                <w:rFonts w:ascii="Arial" w:eastAsia="Aptos" w:hAnsi="Arial" w:cs="Times New Roman"/>
                <w:sz w:val="18"/>
                <w:szCs w:val="18"/>
              </w:rPr>
              <w:t>klinisch erkrankte Tiere</w:t>
            </w:r>
            <w:r w:rsidRPr="00E929B8">
              <w:rPr>
                <w:rFonts w:ascii="Arial" w:eastAsia="Aptos" w:hAnsi="Arial" w:cs="Times New Roman"/>
                <w:sz w:val="18"/>
                <w:szCs w:val="18"/>
              </w:rPr>
              <w:t xml:space="preserve"> dokumentiert?</w:t>
            </w:r>
            <w:r w:rsidR="00C84C4F" w:rsidRPr="00E929B8">
              <w:rPr>
                <w:rFonts w:ascii="Arial" w:eastAsia="Aptos" w:hAnsi="Arial" w:cs="Times New Roman"/>
                <w:sz w:val="18"/>
                <w:szCs w:val="18"/>
              </w:rPr>
              <w:br/>
              <w:t xml:space="preserve"> </w:t>
            </w:r>
            <w:r w:rsidR="00C84C4F" w:rsidRPr="00E929B8">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E929B8">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E929B8">
              <w:rPr>
                <w:rFonts w:ascii="Arial" w:eastAsia="Aptos" w:hAnsi="Arial" w:cs="Times New Roman"/>
                <w:sz w:val="18"/>
                <w:szCs w:val="18"/>
              </w:rPr>
              <w:fldChar w:fldCharType="end"/>
            </w:r>
            <w:r w:rsidR="00C84C4F" w:rsidRPr="00E929B8">
              <w:rPr>
                <w:rFonts w:ascii="Arial" w:eastAsia="Aptos" w:hAnsi="Arial" w:cs="Times New Roman"/>
                <w:sz w:val="18"/>
                <w:szCs w:val="18"/>
              </w:rPr>
              <w:t xml:space="preserve"> Ja    </w:t>
            </w:r>
            <w:r w:rsidR="00C84C4F" w:rsidRPr="00E929B8">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E929B8">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E929B8">
              <w:rPr>
                <w:rFonts w:ascii="Arial" w:eastAsia="Aptos" w:hAnsi="Arial" w:cs="Times New Roman"/>
                <w:sz w:val="18"/>
                <w:szCs w:val="18"/>
              </w:rPr>
              <w:fldChar w:fldCharType="end"/>
            </w:r>
            <w:r w:rsidR="00C84C4F" w:rsidRPr="00E929B8">
              <w:rPr>
                <w:rFonts w:ascii="Arial" w:eastAsia="Aptos" w:hAnsi="Arial" w:cs="Times New Roman"/>
                <w:sz w:val="18"/>
                <w:szCs w:val="18"/>
              </w:rPr>
              <w:t xml:space="preserve"> Nein</w:t>
            </w:r>
            <w:r w:rsidR="00C84C4F" w:rsidRPr="00E929B8">
              <w:rPr>
                <w:rFonts w:ascii="Arial" w:eastAsia="Aptos" w:hAnsi="Arial" w:cs="Times New Roman"/>
                <w:sz w:val="18"/>
                <w:szCs w:val="18"/>
              </w:rPr>
              <w:br/>
            </w:r>
          </w:p>
          <w:p w14:paraId="4EA56845" w14:textId="5331CBAE" w:rsidR="00C84C4F" w:rsidRPr="007C1E5F" w:rsidRDefault="00E929B8" w:rsidP="006A2747">
            <w:pPr>
              <w:pStyle w:val="Listenabsatz"/>
              <w:numPr>
                <w:ilvl w:val="0"/>
                <w:numId w:val="30"/>
              </w:numPr>
              <w:spacing w:line="269" w:lineRule="auto"/>
              <w:ind w:left="319" w:hanging="319"/>
              <w:contextualSpacing/>
              <w:rPr>
                <w:rFonts w:ascii="Arial" w:eastAsia="Aptos" w:hAnsi="Arial" w:cs="Times New Roman"/>
                <w:sz w:val="10"/>
                <w:szCs w:val="8"/>
              </w:rPr>
            </w:pPr>
            <w:r w:rsidRPr="007C1E5F">
              <w:rPr>
                <w:rFonts w:ascii="Arial" w:eastAsia="Aptos" w:hAnsi="Arial" w:cs="Times New Roman"/>
                <w:sz w:val="18"/>
                <w:szCs w:val="18"/>
              </w:rPr>
              <w:t xml:space="preserve">Werden </w:t>
            </w:r>
            <w:r w:rsidR="00C84C4F" w:rsidRPr="007C1E5F">
              <w:rPr>
                <w:rFonts w:ascii="Arial" w:eastAsia="Aptos" w:hAnsi="Arial" w:cs="Times New Roman"/>
                <w:sz w:val="18"/>
                <w:szCs w:val="18"/>
              </w:rPr>
              <w:t>Maßnahmen zum Schutz vor biologischen Gefahren, Überwachung, Behandlungen, Testergebnisse und sonstige relevante Informationen dokumentiert</w:t>
            </w:r>
            <w:r w:rsidRPr="007C1E5F">
              <w:rPr>
                <w:rFonts w:ascii="Arial" w:eastAsia="Aptos" w:hAnsi="Arial" w:cs="Times New Roman"/>
                <w:sz w:val="18"/>
                <w:szCs w:val="18"/>
              </w:rPr>
              <w:t>?</w:t>
            </w:r>
            <w:r w:rsidR="00C84C4F" w:rsidRPr="007C1E5F">
              <w:rPr>
                <w:rFonts w:ascii="Arial" w:eastAsia="Aptos" w:hAnsi="Arial" w:cs="Times New Roman"/>
                <w:sz w:val="18"/>
                <w:szCs w:val="18"/>
              </w:rPr>
              <w:br/>
            </w:r>
            <w:r w:rsidR="00C84C4F" w:rsidRPr="007C1E5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Ja    </w:t>
            </w:r>
            <w:r w:rsidR="00C84C4F" w:rsidRPr="007C1E5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Nein</w:t>
            </w:r>
            <w:r w:rsidR="00C84C4F" w:rsidRPr="007C1E5F">
              <w:rPr>
                <w:rFonts w:ascii="Arial" w:eastAsia="Aptos" w:hAnsi="Arial" w:cs="Times New Roman"/>
                <w:sz w:val="18"/>
                <w:szCs w:val="18"/>
              </w:rPr>
              <w:br/>
            </w:r>
          </w:p>
          <w:p w14:paraId="7A2F40A2" w14:textId="1AA36AEF" w:rsidR="00C84C4F" w:rsidRPr="007C1E5F" w:rsidRDefault="007C1E5F" w:rsidP="006A2747">
            <w:pPr>
              <w:pStyle w:val="Listenabsatz"/>
              <w:numPr>
                <w:ilvl w:val="0"/>
                <w:numId w:val="30"/>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Gibt es </w:t>
            </w:r>
            <w:r w:rsidR="00C84C4F" w:rsidRPr="007C1E5F">
              <w:rPr>
                <w:rFonts w:ascii="Arial" w:eastAsia="Aptos" w:hAnsi="Arial" w:cs="Times New Roman"/>
                <w:sz w:val="18"/>
                <w:szCs w:val="18"/>
              </w:rPr>
              <w:t>Aufzeichnungen über Ergebnisse von Tiergesundheitsbesuchen</w:t>
            </w:r>
            <w:r>
              <w:rPr>
                <w:rFonts w:ascii="Arial" w:eastAsia="Aptos" w:hAnsi="Arial" w:cs="Times New Roman"/>
                <w:sz w:val="18"/>
                <w:szCs w:val="18"/>
              </w:rPr>
              <w:t>?</w:t>
            </w:r>
            <w:r w:rsidR="00C84C4F" w:rsidRPr="007C1E5F">
              <w:rPr>
                <w:rFonts w:ascii="Arial" w:eastAsia="Aptos" w:hAnsi="Arial" w:cs="Times New Roman"/>
                <w:sz w:val="18"/>
                <w:szCs w:val="18"/>
              </w:rPr>
              <w:br/>
            </w:r>
            <w:r w:rsidR="00C84C4F" w:rsidRPr="007C1E5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Ja    </w:t>
            </w:r>
            <w:r w:rsidR="00C84C4F" w:rsidRPr="007C1E5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Nein</w:t>
            </w:r>
          </w:p>
          <w:p w14:paraId="01CF7081" w14:textId="77777777" w:rsidR="00C84C4F" w:rsidRPr="00360608" w:rsidRDefault="00C84C4F" w:rsidP="002C535E">
            <w:pPr>
              <w:spacing w:line="269" w:lineRule="auto"/>
              <w:ind w:left="319" w:hanging="319"/>
              <w:contextualSpacing/>
              <w:rPr>
                <w:rFonts w:ascii="Arial" w:eastAsia="Aptos" w:hAnsi="Arial" w:cs="Times New Roman"/>
                <w:sz w:val="10"/>
                <w:szCs w:val="8"/>
              </w:rPr>
            </w:pPr>
          </w:p>
        </w:tc>
        <w:tc>
          <w:tcPr>
            <w:tcW w:w="583" w:type="dxa"/>
            <w:vMerge w:val="restart"/>
            <w:tcBorders>
              <w:top w:val="nil"/>
              <w:left w:val="nil"/>
              <w:bottom w:val="nil"/>
              <w:right w:val="nil"/>
            </w:tcBorders>
          </w:tcPr>
          <w:p w14:paraId="0E1BBCD7" w14:textId="77777777" w:rsidR="00C84C4F" w:rsidRPr="00DC194E" w:rsidRDefault="00C84C4F" w:rsidP="002C535E">
            <w:pPr>
              <w:rPr>
                <w:rFonts w:ascii="Arial" w:eastAsia="Aptos" w:hAnsi="Arial" w:cs="Times New Roman"/>
                <w:sz w:val="18"/>
                <w:szCs w:val="16"/>
              </w:rPr>
            </w:pPr>
          </w:p>
        </w:tc>
        <w:tc>
          <w:tcPr>
            <w:tcW w:w="3897" w:type="dxa"/>
            <w:vMerge w:val="restart"/>
            <w:tcBorders>
              <w:top w:val="nil"/>
              <w:left w:val="nil"/>
              <w:bottom w:val="nil"/>
              <w:right w:val="nil"/>
            </w:tcBorders>
          </w:tcPr>
          <w:p w14:paraId="59282B85" w14:textId="77777777" w:rsidR="00C84C4F" w:rsidRPr="00B83752" w:rsidRDefault="00C84C4F"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751A6C9F" w14:textId="77777777" w:rsidR="00C84C4F" w:rsidRPr="00B83752" w:rsidRDefault="00C84C4F"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11C611C4" w14:textId="77777777" w:rsidR="00C84C4F" w:rsidRPr="00B83752" w:rsidRDefault="00C84C4F" w:rsidP="002C535E">
            <w:pPr>
              <w:spacing w:line="285" w:lineRule="auto"/>
              <w:ind w:right="182"/>
              <w:jc w:val="both"/>
              <w:rPr>
                <w:rFonts w:ascii="Arial" w:eastAsia="Aptos" w:hAnsi="Arial" w:cs="Times New Roman"/>
                <w:sz w:val="18"/>
                <w:szCs w:val="24"/>
              </w:rPr>
            </w:pPr>
          </w:p>
          <w:p w14:paraId="76A4455F"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17063E0F"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Detaillierte Dokumentation und höheres Intervall der Auswertung</w:t>
            </w:r>
          </w:p>
          <w:p w14:paraId="65877254"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ggf. Teilnahme an Tiergesundheitsprogrammen / -datenbanken</w:t>
            </w:r>
          </w:p>
          <w:p w14:paraId="1839F927" w14:textId="77777777" w:rsidR="00C84C4F" w:rsidRDefault="00C84C4F" w:rsidP="002C535E">
            <w:pPr>
              <w:pStyle w:val="Listenabsatz"/>
              <w:spacing w:line="285" w:lineRule="auto"/>
              <w:ind w:left="248" w:right="182" w:firstLine="0"/>
              <w:jc w:val="both"/>
              <w:rPr>
                <w:rFonts w:ascii="Arial" w:eastAsia="Aptos" w:hAnsi="Arial" w:cs="Times New Roman"/>
                <w:bCs/>
                <w:sz w:val="18"/>
                <w:szCs w:val="24"/>
              </w:rPr>
            </w:pPr>
          </w:p>
          <w:p w14:paraId="03181195" w14:textId="77777777" w:rsidR="00C84C4F"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4D672E63"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Aufzeichnungen</w:t>
            </w:r>
          </w:p>
          <w:p w14:paraId="0A6B5AB8"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 xml:space="preserve">Aufzeichnungen über das Ergebnis der täglichen Überprüfung des Bestandes, alle medizinischen Behandlungen, Anzahl und Ursache der Tierverluste sowie ggf. Legeleistung (§ 4 Absatz 2 </w:t>
            </w:r>
            <w:proofErr w:type="spellStart"/>
            <w:r>
              <w:rPr>
                <w:rFonts w:ascii="Arial" w:eastAsia="Aptos" w:hAnsi="Arial" w:cs="Times New Roman"/>
                <w:bCs/>
                <w:sz w:val="18"/>
                <w:szCs w:val="24"/>
              </w:rPr>
              <w:t>TierSchNutztV</w:t>
            </w:r>
            <w:proofErr w:type="spellEnd"/>
            <w:r>
              <w:rPr>
                <w:rFonts w:ascii="Arial" w:eastAsia="Aptos" w:hAnsi="Arial" w:cs="Times New Roman"/>
                <w:bCs/>
                <w:sz w:val="18"/>
                <w:szCs w:val="24"/>
              </w:rPr>
              <w:t xml:space="preserve">, § 14 Absatz 2 </w:t>
            </w:r>
            <w:proofErr w:type="spellStart"/>
            <w:r>
              <w:rPr>
                <w:rFonts w:ascii="Arial" w:eastAsia="Aptos" w:hAnsi="Arial" w:cs="Times New Roman"/>
                <w:bCs/>
                <w:sz w:val="18"/>
                <w:szCs w:val="24"/>
              </w:rPr>
              <w:t>TierSchNutztV</w:t>
            </w:r>
            <w:proofErr w:type="spellEnd"/>
            <w:r>
              <w:rPr>
                <w:rFonts w:ascii="Arial" w:eastAsia="Aptos" w:hAnsi="Arial" w:cs="Times New Roman"/>
                <w:bCs/>
                <w:sz w:val="18"/>
                <w:szCs w:val="24"/>
              </w:rPr>
              <w:t>)</w:t>
            </w:r>
          </w:p>
          <w:p w14:paraId="53840BA6"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Pflicht zur Führung von Aufzeichnungen /Artikel 102 VO (EU) 2016/429)</w:t>
            </w:r>
          </w:p>
          <w:p w14:paraId="0BBFD219" w14:textId="77777777" w:rsidR="00C84C4F" w:rsidRPr="00404191" w:rsidRDefault="00C84C4F" w:rsidP="002C535E">
            <w:pPr>
              <w:spacing w:line="285" w:lineRule="auto"/>
              <w:ind w:right="182"/>
              <w:jc w:val="both"/>
              <w:rPr>
                <w:rFonts w:ascii="Arial" w:eastAsia="Aptos" w:hAnsi="Arial" w:cs="Times New Roman"/>
                <w:bCs/>
                <w:sz w:val="18"/>
                <w:szCs w:val="24"/>
              </w:rPr>
            </w:pPr>
          </w:p>
          <w:p w14:paraId="58EBC70C" w14:textId="77777777" w:rsidR="00C84C4F" w:rsidRPr="00360608" w:rsidRDefault="00C84C4F" w:rsidP="002C535E">
            <w:pPr>
              <w:spacing w:line="285" w:lineRule="auto"/>
              <w:ind w:right="182"/>
              <w:jc w:val="both"/>
              <w:rPr>
                <w:rFonts w:ascii="Arial" w:eastAsia="Aptos" w:hAnsi="Arial" w:cs="Times New Roman"/>
                <w:bCs/>
                <w:sz w:val="18"/>
                <w:szCs w:val="24"/>
              </w:rPr>
            </w:pPr>
          </w:p>
          <w:p w14:paraId="683FF983" w14:textId="77777777" w:rsidR="00C84C4F" w:rsidRDefault="00C84C4F" w:rsidP="002C535E">
            <w:pPr>
              <w:spacing w:line="285" w:lineRule="auto"/>
              <w:ind w:right="182"/>
              <w:rPr>
                <w:rFonts w:ascii="Arial" w:eastAsia="Aptos" w:hAnsi="Arial" w:cs="Times New Roman"/>
                <w:sz w:val="18"/>
                <w:szCs w:val="16"/>
              </w:rPr>
            </w:pPr>
          </w:p>
          <w:p w14:paraId="795414D7" w14:textId="77777777" w:rsidR="00C84C4F" w:rsidRDefault="00C84C4F" w:rsidP="002C535E">
            <w:pPr>
              <w:spacing w:line="285" w:lineRule="auto"/>
              <w:ind w:right="182"/>
              <w:rPr>
                <w:rFonts w:ascii="Arial" w:eastAsia="Aptos" w:hAnsi="Arial" w:cs="Times New Roman"/>
                <w:b/>
                <w:bCs/>
                <w:color w:val="FF0000"/>
                <w:sz w:val="18"/>
                <w:szCs w:val="16"/>
              </w:rPr>
            </w:pPr>
          </w:p>
          <w:p w14:paraId="29B07EC8" w14:textId="77777777" w:rsidR="00C84C4F" w:rsidRPr="00360608" w:rsidRDefault="00C84C4F" w:rsidP="002C535E">
            <w:pPr>
              <w:spacing w:line="285" w:lineRule="auto"/>
              <w:ind w:right="182"/>
              <w:rPr>
                <w:rFonts w:ascii="Arial" w:eastAsia="Aptos" w:hAnsi="Arial" w:cs="Times New Roman"/>
                <w:sz w:val="18"/>
                <w:szCs w:val="16"/>
              </w:rPr>
            </w:pPr>
          </w:p>
          <w:p w14:paraId="72FC901A" w14:textId="77777777" w:rsidR="00C84C4F" w:rsidRPr="00C56413" w:rsidRDefault="00C84C4F" w:rsidP="002C535E">
            <w:pPr>
              <w:spacing w:line="285" w:lineRule="auto"/>
              <w:ind w:right="182"/>
              <w:jc w:val="both"/>
              <w:rPr>
                <w:rFonts w:ascii="Arial" w:eastAsia="Aptos" w:hAnsi="Arial" w:cs="Times New Roman"/>
                <w:bCs/>
                <w:sz w:val="18"/>
                <w:szCs w:val="24"/>
              </w:rPr>
            </w:pPr>
          </w:p>
          <w:p w14:paraId="5E31204B" w14:textId="77777777" w:rsidR="00C84C4F" w:rsidRPr="00B83752" w:rsidRDefault="00C84C4F" w:rsidP="002C535E">
            <w:pPr>
              <w:spacing w:line="285" w:lineRule="auto"/>
              <w:ind w:right="182"/>
              <w:jc w:val="both"/>
              <w:rPr>
                <w:rFonts w:ascii="Arial" w:eastAsia="Aptos" w:hAnsi="Arial" w:cs="Times New Roman"/>
                <w:bCs/>
                <w:sz w:val="18"/>
                <w:szCs w:val="24"/>
              </w:rPr>
            </w:pPr>
          </w:p>
          <w:p w14:paraId="1DB0B7FD" w14:textId="77777777" w:rsidR="00C84C4F" w:rsidRPr="00B83752" w:rsidRDefault="00C84C4F" w:rsidP="002C535E">
            <w:pPr>
              <w:spacing w:line="285" w:lineRule="auto"/>
              <w:ind w:right="182"/>
              <w:jc w:val="both"/>
              <w:rPr>
                <w:rFonts w:ascii="Arial" w:eastAsia="Aptos" w:hAnsi="Arial" w:cs="Times New Roman"/>
                <w:b/>
                <w:bCs/>
                <w:sz w:val="18"/>
                <w:szCs w:val="24"/>
              </w:rPr>
            </w:pPr>
          </w:p>
          <w:p w14:paraId="1F8F171D" w14:textId="77777777" w:rsidR="00C84C4F" w:rsidRPr="00B83752" w:rsidRDefault="00C84C4F" w:rsidP="002C535E">
            <w:pPr>
              <w:spacing w:line="285" w:lineRule="auto"/>
              <w:ind w:right="182"/>
              <w:jc w:val="both"/>
              <w:rPr>
                <w:rFonts w:ascii="Arial" w:eastAsia="Aptos" w:hAnsi="Arial" w:cs="Times New Roman"/>
                <w:sz w:val="18"/>
                <w:szCs w:val="24"/>
              </w:rPr>
            </w:pPr>
          </w:p>
          <w:p w14:paraId="4F7681D6" w14:textId="77777777" w:rsidR="00C84C4F" w:rsidRPr="00B83752" w:rsidRDefault="00C84C4F" w:rsidP="002C535E">
            <w:pPr>
              <w:spacing w:line="285" w:lineRule="auto"/>
              <w:ind w:right="182"/>
              <w:jc w:val="both"/>
              <w:rPr>
                <w:rFonts w:ascii="Arial" w:eastAsia="Aptos" w:hAnsi="Arial" w:cs="Times New Roman"/>
                <w:sz w:val="18"/>
                <w:szCs w:val="24"/>
              </w:rPr>
            </w:pPr>
          </w:p>
          <w:p w14:paraId="105FC177" w14:textId="77777777" w:rsidR="00C84C4F" w:rsidRPr="00DC194E" w:rsidRDefault="00C84C4F" w:rsidP="002C535E">
            <w:pPr>
              <w:spacing w:line="285" w:lineRule="auto"/>
              <w:ind w:right="182"/>
              <w:jc w:val="both"/>
              <w:rPr>
                <w:rFonts w:ascii="Arial" w:eastAsia="Aptos" w:hAnsi="Arial" w:cs="Times New Roman"/>
                <w:b/>
                <w:bCs/>
                <w:sz w:val="20"/>
                <w:szCs w:val="18"/>
              </w:rPr>
            </w:pPr>
          </w:p>
        </w:tc>
      </w:tr>
      <w:tr w:rsidR="00C84C4F" w:rsidRPr="00DC194E" w14:paraId="0EBBF75F" w14:textId="77777777" w:rsidTr="00C84C4F">
        <w:trPr>
          <w:trHeight w:val="1681"/>
        </w:trPr>
        <w:tc>
          <w:tcPr>
            <w:tcW w:w="4309" w:type="dxa"/>
            <w:tcBorders>
              <w:top w:val="nil"/>
              <w:left w:val="nil"/>
              <w:bottom w:val="nil"/>
              <w:right w:val="nil"/>
            </w:tcBorders>
          </w:tcPr>
          <w:p w14:paraId="0C28BF41" w14:textId="77777777" w:rsidR="00C84C4F" w:rsidRDefault="00C84C4F" w:rsidP="002C535E">
            <w:pPr>
              <w:spacing w:line="285" w:lineRule="auto"/>
              <w:ind w:right="182"/>
              <w:rPr>
                <w:rFonts w:ascii="Arial" w:eastAsia="Aptos" w:hAnsi="Arial" w:cs="Times New Roman"/>
                <w:sz w:val="20"/>
                <w:szCs w:val="18"/>
              </w:rPr>
            </w:pPr>
          </w:p>
          <w:p w14:paraId="123DCB40" w14:textId="77777777" w:rsidR="00C84C4F" w:rsidRPr="00B83752" w:rsidRDefault="00C84C4F"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67AB1749" w14:textId="77777777" w:rsidR="00C84C4F" w:rsidRPr="00B83752" w:rsidRDefault="00C84C4F" w:rsidP="002C535E">
            <w:pPr>
              <w:contextualSpacing/>
              <w:rPr>
                <w:rFonts w:ascii="Arial" w:eastAsia="Aptos" w:hAnsi="Arial" w:cs="Times New Roman"/>
                <w:b/>
                <w:bCs/>
                <w:sz w:val="18"/>
                <w:szCs w:val="16"/>
              </w:rPr>
            </w:pPr>
          </w:p>
          <w:p w14:paraId="29A93ED6" w14:textId="77777777" w:rsidR="00C84C4F" w:rsidRDefault="00C84C4F" w:rsidP="002C535E">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5CDC601F" w14:textId="77777777" w:rsidR="00C84C4F" w:rsidRDefault="00C84C4F" w:rsidP="002C535E">
            <w:pPr>
              <w:spacing w:line="285" w:lineRule="auto"/>
              <w:ind w:right="182"/>
              <w:rPr>
                <w:rFonts w:ascii="Arial" w:eastAsia="Aptos" w:hAnsi="Arial" w:cs="Times New Roman"/>
                <w:sz w:val="20"/>
                <w:szCs w:val="16"/>
              </w:rPr>
            </w:pPr>
          </w:p>
          <w:p w14:paraId="0D6070F0" w14:textId="77777777" w:rsidR="00C84C4F" w:rsidRPr="00DC194E" w:rsidRDefault="00C84C4F" w:rsidP="002C535E">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47D95B56" w14:textId="77777777" w:rsidR="00C84C4F" w:rsidRPr="00DC194E" w:rsidRDefault="00C84C4F" w:rsidP="002C535E">
            <w:pPr>
              <w:rPr>
                <w:rFonts w:ascii="Arial" w:eastAsia="Aptos" w:hAnsi="Arial" w:cs="Times New Roman"/>
                <w:sz w:val="18"/>
                <w:szCs w:val="16"/>
              </w:rPr>
            </w:pPr>
          </w:p>
        </w:tc>
        <w:tc>
          <w:tcPr>
            <w:tcW w:w="3897" w:type="dxa"/>
            <w:vMerge/>
            <w:tcBorders>
              <w:top w:val="nil"/>
              <w:left w:val="nil"/>
              <w:bottom w:val="nil"/>
              <w:right w:val="nil"/>
            </w:tcBorders>
          </w:tcPr>
          <w:p w14:paraId="7891DC43" w14:textId="77777777" w:rsidR="00C84C4F" w:rsidRPr="00DC194E" w:rsidRDefault="00C84C4F" w:rsidP="002C535E">
            <w:pPr>
              <w:rPr>
                <w:rFonts w:ascii="Arial" w:eastAsia="Aptos" w:hAnsi="Arial" w:cs="Times New Roman"/>
                <w:sz w:val="10"/>
                <w:szCs w:val="8"/>
              </w:rPr>
            </w:pPr>
          </w:p>
        </w:tc>
      </w:tr>
    </w:tbl>
    <w:p w14:paraId="0AC160E7" w14:textId="77777777" w:rsidR="00D74B46" w:rsidRPr="008D0201" w:rsidRDefault="00E83853" w:rsidP="006A2747">
      <w:pPr>
        <w:pStyle w:val="berschrift3"/>
        <w:numPr>
          <w:ilvl w:val="1"/>
          <w:numId w:val="2"/>
        </w:numPr>
        <w:tabs>
          <w:tab w:val="left" w:pos="1821"/>
        </w:tabs>
        <w:ind w:left="1821" w:hanging="404"/>
        <w:jc w:val="left"/>
        <w:rPr>
          <w:rFonts w:ascii="Arial" w:hAnsi="Arial" w:cs="Arial"/>
        </w:rPr>
      </w:pPr>
      <w:bookmarkStart w:id="151" w:name="_TIERÄRZTLICHE_BESTANDSBETREUUNG"/>
      <w:bookmarkEnd w:id="151"/>
      <w:r w:rsidRPr="008D0201">
        <w:rPr>
          <w:rFonts w:ascii="Arial" w:hAnsi="Arial" w:cs="Arial"/>
          <w:color w:val="171846"/>
        </w:rPr>
        <w:t>TIERÄRZTLICHE BESTANDSBETREUUNG</w:t>
      </w:r>
    </w:p>
    <w:p w14:paraId="37AF457A" w14:textId="21197881" w:rsidR="00D74B46" w:rsidRDefault="00D74B46">
      <w:pPr>
        <w:pStyle w:val="Textkrper"/>
        <w:spacing w:before="139"/>
        <w:rPr>
          <w:rFonts w:ascii="Helvetica"/>
          <w:b/>
        </w:rPr>
      </w:pPr>
    </w:p>
    <w:p w14:paraId="5A091EB4" w14:textId="77777777" w:rsidR="00D74B46" w:rsidRDefault="00D74B46">
      <w:pPr>
        <w:pStyle w:val="Textkrper"/>
        <w:rPr>
          <w:rFonts w:ascii="Helvetica"/>
          <w:b/>
        </w:rPr>
        <w:sectPr w:rsidR="00D74B46">
          <w:pgSz w:w="11910" w:h="16840"/>
          <w:pgMar w:top="780" w:right="0" w:bottom="780" w:left="0" w:header="496" w:footer="597" w:gutter="0"/>
          <w:cols w:space="720"/>
        </w:sectPr>
      </w:pPr>
    </w:p>
    <w:tbl>
      <w:tblPr>
        <w:tblStyle w:val="Tabellenraster1"/>
        <w:tblW w:w="0" w:type="auto"/>
        <w:tblInd w:w="1784" w:type="dxa"/>
        <w:tblLook w:val="04A0" w:firstRow="1" w:lastRow="0" w:firstColumn="1" w:lastColumn="0" w:noHBand="0" w:noVBand="1"/>
      </w:tblPr>
      <w:tblGrid>
        <w:gridCol w:w="4309"/>
        <w:gridCol w:w="583"/>
        <w:gridCol w:w="3897"/>
      </w:tblGrid>
      <w:tr w:rsidR="00C84C4F" w:rsidRPr="00DC194E" w14:paraId="25923CE4" w14:textId="77777777" w:rsidTr="00C84C4F">
        <w:trPr>
          <w:trHeight w:val="1681"/>
        </w:trPr>
        <w:tc>
          <w:tcPr>
            <w:tcW w:w="4309" w:type="dxa"/>
            <w:tcBorders>
              <w:top w:val="nil"/>
              <w:left w:val="nil"/>
              <w:bottom w:val="nil"/>
              <w:right w:val="nil"/>
            </w:tcBorders>
            <w:shd w:val="clear" w:color="auto" w:fill="F2F2F2"/>
          </w:tcPr>
          <w:p w14:paraId="2895FD6E" w14:textId="77777777" w:rsidR="00C84C4F" w:rsidRPr="00DC194E" w:rsidRDefault="00C84C4F" w:rsidP="002C535E">
            <w:pPr>
              <w:ind w:left="320"/>
              <w:contextualSpacing/>
              <w:rPr>
                <w:rFonts w:ascii="Arial" w:eastAsia="Aptos" w:hAnsi="Arial" w:cs="Times New Roman"/>
                <w:sz w:val="10"/>
                <w:szCs w:val="8"/>
              </w:rPr>
            </w:pPr>
          </w:p>
          <w:p w14:paraId="364FA0E3" w14:textId="77777777" w:rsidR="007D7B60" w:rsidRPr="007D7B60" w:rsidRDefault="007D7B60" w:rsidP="006A2747">
            <w:pPr>
              <w:pStyle w:val="Listenabsatz"/>
              <w:numPr>
                <w:ilvl w:val="0"/>
                <w:numId w:val="31"/>
              </w:numPr>
              <w:spacing w:line="269" w:lineRule="auto"/>
              <w:contextualSpacing/>
              <w:rPr>
                <w:rFonts w:ascii="Arial" w:eastAsia="Aptos" w:hAnsi="Arial" w:cs="Times New Roman"/>
                <w:sz w:val="10"/>
                <w:szCs w:val="8"/>
              </w:rPr>
            </w:pPr>
            <w:r w:rsidRPr="007D7B60">
              <w:rPr>
                <w:rFonts w:ascii="Arial" w:eastAsia="Aptos" w:hAnsi="Arial" w:cs="Times New Roman"/>
                <w:sz w:val="18"/>
                <w:szCs w:val="18"/>
              </w:rPr>
              <w:t xml:space="preserve">Werden </w:t>
            </w:r>
            <w:r w:rsidR="00C84C4F" w:rsidRPr="007D7B60">
              <w:rPr>
                <w:rFonts w:ascii="Arial" w:eastAsia="Aptos" w:hAnsi="Arial" w:cs="Times New Roman"/>
                <w:sz w:val="18"/>
                <w:szCs w:val="18"/>
              </w:rPr>
              <w:t xml:space="preserve">Tiergesundheitsbesuche </w:t>
            </w:r>
            <w:r>
              <w:rPr>
                <w:rFonts w:ascii="Arial" w:eastAsia="Aptos" w:hAnsi="Arial" w:cs="Times New Roman"/>
                <w:sz w:val="18"/>
                <w:szCs w:val="18"/>
              </w:rPr>
              <w:t xml:space="preserve">nach </w:t>
            </w:r>
            <w:r w:rsidR="00C84C4F" w:rsidRPr="007D7B60">
              <w:rPr>
                <w:rFonts w:ascii="Arial" w:eastAsia="Aptos" w:hAnsi="Arial" w:cs="Times New Roman"/>
                <w:sz w:val="18"/>
                <w:szCs w:val="18"/>
              </w:rPr>
              <w:t>Artikel 25 VO (EU) 2016/429</w:t>
            </w:r>
            <w:r w:rsidRPr="007D7B60">
              <w:rPr>
                <w:rFonts w:ascii="Arial" w:eastAsia="Aptos" w:hAnsi="Arial" w:cs="Times New Roman"/>
                <w:sz w:val="18"/>
                <w:szCs w:val="18"/>
              </w:rPr>
              <w:t xml:space="preserve"> durchgeführt?</w:t>
            </w:r>
            <w:r w:rsidR="00C84C4F" w:rsidRPr="007D7B60">
              <w:rPr>
                <w:rFonts w:ascii="Arial" w:eastAsia="Aptos" w:hAnsi="Arial" w:cs="Times New Roman"/>
                <w:sz w:val="18"/>
                <w:szCs w:val="18"/>
              </w:rPr>
              <w:br/>
            </w:r>
            <w:r w:rsidR="00C84C4F" w:rsidRPr="007D7B60">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Ja    </w:t>
            </w:r>
            <w:r w:rsidR="00C84C4F" w:rsidRPr="007D7B60">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Nein</w:t>
            </w:r>
          </w:p>
          <w:p w14:paraId="236DB49D" w14:textId="77777777" w:rsidR="007D7B60" w:rsidRPr="007D7B60" w:rsidRDefault="007D7B60" w:rsidP="007D7B60">
            <w:pPr>
              <w:spacing w:line="269" w:lineRule="auto"/>
              <w:contextualSpacing/>
              <w:rPr>
                <w:rFonts w:ascii="Arial" w:eastAsia="Aptos" w:hAnsi="Arial" w:cs="Times New Roman"/>
                <w:sz w:val="10"/>
                <w:szCs w:val="8"/>
              </w:rPr>
            </w:pPr>
          </w:p>
          <w:p w14:paraId="5AC91FEB" w14:textId="058CAB07" w:rsidR="00C84C4F" w:rsidRPr="007D7B60" w:rsidRDefault="007D7B60" w:rsidP="006A2747">
            <w:pPr>
              <w:pStyle w:val="Listenabsatz"/>
              <w:numPr>
                <w:ilvl w:val="0"/>
                <w:numId w:val="31"/>
              </w:numPr>
              <w:spacing w:line="269" w:lineRule="auto"/>
              <w:contextualSpacing/>
              <w:rPr>
                <w:rFonts w:ascii="Arial" w:eastAsia="Aptos" w:hAnsi="Arial" w:cs="Times New Roman"/>
                <w:sz w:val="10"/>
                <w:szCs w:val="8"/>
              </w:rPr>
            </w:pPr>
            <w:r w:rsidRPr="007D7B60">
              <w:rPr>
                <w:rFonts w:ascii="Arial" w:eastAsia="Aptos" w:hAnsi="Arial" w:cs="Times New Roman"/>
                <w:sz w:val="18"/>
                <w:szCs w:val="18"/>
              </w:rPr>
              <w:t>Wird e</w:t>
            </w:r>
            <w:r w:rsidR="00C84C4F" w:rsidRPr="007D7B60">
              <w:rPr>
                <w:rFonts w:ascii="Arial" w:eastAsia="Aptos" w:hAnsi="Arial" w:cs="Times New Roman"/>
                <w:sz w:val="18"/>
                <w:szCs w:val="18"/>
              </w:rPr>
              <w:t>ine regelmäßige Bestandsbetreuung inkl. Beratung zu Biosicherheitsmaßnahmen durchgeführt</w:t>
            </w:r>
            <w:r w:rsidRPr="007D7B60">
              <w:rPr>
                <w:rFonts w:ascii="Arial" w:eastAsia="Aptos" w:hAnsi="Arial" w:cs="Times New Roman"/>
                <w:sz w:val="18"/>
                <w:szCs w:val="18"/>
              </w:rPr>
              <w:t>?</w:t>
            </w:r>
            <w:r w:rsidR="00C84C4F" w:rsidRPr="007D7B60">
              <w:rPr>
                <w:rFonts w:ascii="Arial" w:eastAsia="Aptos" w:hAnsi="Arial" w:cs="Times New Roman"/>
                <w:sz w:val="18"/>
                <w:szCs w:val="18"/>
              </w:rPr>
              <w:br/>
            </w:r>
            <w:r w:rsidR="00C84C4F" w:rsidRPr="007D7B60">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Ja    </w:t>
            </w:r>
            <w:r w:rsidR="00C84C4F" w:rsidRPr="007D7B60">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Nein</w:t>
            </w:r>
          </w:p>
          <w:p w14:paraId="70DA619F" w14:textId="77777777" w:rsidR="00C84C4F" w:rsidRPr="00360608" w:rsidRDefault="00C84C4F" w:rsidP="002C535E">
            <w:pPr>
              <w:spacing w:line="269" w:lineRule="auto"/>
              <w:contextualSpacing/>
              <w:rPr>
                <w:rFonts w:ascii="Arial" w:eastAsia="Aptos" w:hAnsi="Arial" w:cs="Times New Roman"/>
                <w:sz w:val="10"/>
                <w:szCs w:val="8"/>
              </w:rPr>
            </w:pPr>
          </w:p>
        </w:tc>
        <w:tc>
          <w:tcPr>
            <w:tcW w:w="583" w:type="dxa"/>
            <w:vMerge w:val="restart"/>
            <w:tcBorders>
              <w:top w:val="nil"/>
              <w:left w:val="nil"/>
              <w:bottom w:val="nil"/>
              <w:right w:val="nil"/>
            </w:tcBorders>
          </w:tcPr>
          <w:p w14:paraId="04DFF625" w14:textId="77777777" w:rsidR="00C84C4F" w:rsidRPr="00DC194E" w:rsidRDefault="00C84C4F" w:rsidP="002C535E">
            <w:pPr>
              <w:rPr>
                <w:rFonts w:ascii="Arial" w:eastAsia="Aptos" w:hAnsi="Arial" w:cs="Times New Roman"/>
                <w:sz w:val="18"/>
                <w:szCs w:val="16"/>
              </w:rPr>
            </w:pPr>
          </w:p>
        </w:tc>
        <w:tc>
          <w:tcPr>
            <w:tcW w:w="3897" w:type="dxa"/>
            <w:vMerge w:val="restart"/>
            <w:tcBorders>
              <w:top w:val="nil"/>
              <w:left w:val="nil"/>
              <w:bottom w:val="nil"/>
              <w:right w:val="nil"/>
            </w:tcBorders>
          </w:tcPr>
          <w:p w14:paraId="1EF293C7" w14:textId="77777777" w:rsidR="00C84C4F" w:rsidRPr="00B83752" w:rsidRDefault="00C84C4F"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5B1C04D2" w14:textId="77777777" w:rsidR="00C84C4F" w:rsidRPr="00B83752" w:rsidRDefault="00C84C4F"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5CF1C9B9" w14:textId="77777777" w:rsidR="00C84C4F" w:rsidRPr="00B83752" w:rsidRDefault="00C84C4F" w:rsidP="002C535E">
            <w:pPr>
              <w:spacing w:line="285" w:lineRule="auto"/>
              <w:ind w:right="182"/>
              <w:jc w:val="both"/>
              <w:rPr>
                <w:rFonts w:ascii="Arial" w:eastAsia="Aptos" w:hAnsi="Arial" w:cs="Times New Roman"/>
                <w:sz w:val="18"/>
                <w:szCs w:val="24"/>
              </w:rPr>
            </w:pPr>
          </w:p>
          <w:p w14:paraId="42D4AB74"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73C25488"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Anlassbezogen: Erhöhung der Besuchsintervalle und bei Bedarf weiterführende Abklärungsuntersuchungen</w:t>
            </w:r>
          </w:p>
          <w:p w14:paraId="0131EBFB"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Detaillierte Prüfung erhobener Parameter</w:t>
            </w:r>
          </w:p>
          <w:p w14:paraId="7336B859" w14:textId="77777777" w:rsidR="00C84C4F" w:rsidRDefault="00C84C4F" w:rsidP="002C535E">
            <w:pPr>
              <w:pStyle w:val="Listenabsatz"/>
              <w:spacing w:line="285" w:lineRule="auto"/>
              <w:ind w:left="248" w:right="182" w:firstLine="0"/>
              <w:jc w:val="both"/>
              <w:rPr>
                <w:rFonts w:ascii="Arial" w:eastAsia="Aptos" w:hAnsi="Arial" w:cs="Times New Roman"/>
                <w:bCs/>
                <w:sz w:val="18"/>
                <w:szCs w:val="24"/>
              </w:rPr>
            </w:pPr>
          </w:p>
          <w:p w14:paraId="154B2912" w14:textId="77777777" w:rsidR="00C84C4F"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7F73446B"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Tierärztliche Bestandsbetreuung</w:t>
            </w:r>
          </w:p>
          <w:p w14:paraId="0414B582" w14:textId="77777777" w:rsidR="00C84C4F" w:rsidRPr="00751374" w:rsidRDefault="00C84C4F" w:rsidP="002C535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Unternehmer arbeiten bei der Anwendung der in dieser Verordnung vorgesehenen Seuchenpräventions- und bekämpfungsmaßnahmen mit der zuständigen Stelle und den zuständigen Tierärzten zusammen (Artikel 10 VO (EU) 2016/429).</w:t>
            </w:r>
          </w:p>
          <w:p w14:paraId="08E3C892" w14:textId="77777777" w:rsidR="00C84C4F" w:rsidRPr="00DC194E" w:rsidRDefault="00C84C4F" w:rsidP="00AD20E4">
            <w:pPr>
              <w:spacing w:line="285" w:lineRule="auto"/>
              <w:ind w:right="182"/>
              <w:jc w:val="both"/>
              <w:rPr>
                <w:rFonts w:ascii="Arial" w:eastAsia="Aptos" w:hAnsi="Arial" w:cs="Times New Roman"/>
                <w:b/>
                <w:bCs/>
                <w:sz w:val="20"/>
                <w:szCs w:val="18"/>
              </w:rPr>
            </w:pPr>
          </w:p>
        </w:tc>
      </w:tr>
      <w:tr w:rsidR="00C84C4F" w:rsidRPr="00DC194E" w14:paraId="636928A5" w14:textId="77777777" w:rsidTr="00C84C4F">
        <w:trPr>
          <w:trHeight w:val="1681"/>
        </w:trPr>
        <w:tc>
          <w:tcPr>
            <w:tcW w:w="4309" w:type="dxa"/>
            <w:tcBorders>
              <w:top w:val="nil"/>
              <w:left w:val="nil"/>
              <w:bottom w:val="nil"/>
              <w:right w:val="nil"/>
            </w:tcBorders>
          </w:tcPr>
          <w:p w14:paraId="7636C4FA" w14:textId="77777777" w:rsidR="00C84C4F" w:rsidRDefault="00C84C4F" w:rsidP="002C535E">
            <w:pPr>
              <w:spacing w:line="285" w:lineRule="auto"/>
              <w:ind w:right="182"/>
              <w:rPr>
                <w:rFonts w:ascii="Arial" w:eastAsia="Aptos" w:hAnsi="Arial" w:cs="Times New Roman"/>
                <w:sz w:val="20"/>
                <w:szCs w:val="18"/>
              </w:rPr>
            </w:pPr>
          </w:p>
          <w:p w14:paraId="2E2F95F8" w14:textId="77777777" w:rsidR="00C84C4F" w:rsidRPr="00B83752" w:rsidRDefault="00C84C4F"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72991B57" w14:textId="77777777" w:rsidR="00C84C4F" w:rsidRPr="00B83752" w:rsidRDefault="00C84C4F" w:rsidP="002C535E">
            <w:pPr>
              <w:contextualSpacing/>
              <w:rPr>
                <w:rFonts w:ascii="Arial" w:eastAsia="Aptos" w:hAnsi="Arial" w:cs="Times New Roman"/>
                <w:b/>
                <w:bCs/>
                <w:sz w:val="18"/>
                <w:szCs w:val="16"/>
              </w:rPr>
            </w:pPr>
          </w:p>
          <w:p w14:paraId="76BAC70C" w14:textId="77777777" w:rsidR="00C84C4F" w:rsidRDefault="00C84C4F" w:rsidP="002C535E">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76730DAB" w14:textId="77777777" w:rsidR="00C84C4F" w:rsidRDefault="00C84C4F" w:rsidP="002C535E">
            <w:pPr>
              <w:spacing w:line="285" w:lineRule="auto"/>
              <w:ind w:right="182"/>
              <w:rPr>
                <w:rFonts w:ascii="Arial" w:eastAsia="Aptos" w:hAnsi="Arial" w:cs="Times New Roman"/>
                <w:sz w:val="20"/>
                <w:szCs w:val="16"/>
              </w:rPr>
            </w:pPr>
          </w:p>
          <w:p w14:paraId="36E05222" w14:textId="77777777" w:rsidR="00C84C4F" w:rsidRPr="00DC194E" w:rsidRDefault="00C84C4F" w:rsidP="002C535E">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56BBA350" w14:textId="77777777" w:rsidR="00C84C4F" w:rsidRPr="00DC194E" w:rsidRDefault="00C84C4F" w:rsidP="002C535E">
            <w:pPr>
              <w:rPr>
                <w:rFonts w:ascii="Arial" w:eastAsia="Aptos" w:hAnsi="Arial" w:cs="Times New Roman"/>
                <w:sz w:val="18"/>
                <w:szCs w:val="16"/>
              </w:rPr>
            </w:pPr>
          </w:p>
        </w:tc>
        <w:tc>
          <w:tcPr>
            <w:tcW w:w="3897" w:type="dxa"/>
            <w:vMerge/>
            <w:tcBorders>
              <w:top w:val="nil"/>
              <w:left w:val="nil"/>
              <w:bottom w:val="nil"/>
              <w:right w:val="nil"/>
            </w:tcBorders>
          </w:tcPr>
          <w:p w14:paraId="77752068" w14:textId="77777777" w:rsidR="00C84C4F" w:rsidRPr="00DC194E" w:rsidRDefault="00C84C4F" w:rsidP="002C535E">
            <w:pPr>
              <w:rPr>
                <w:rFonts w:ascii="Arial" w:eastAsia="Aptos" w:hAnsi="Arial" w:cs="Times New Roman"/>
                <w:sz w:val="10"/>
                <w:szCs w:val="8"/>
              </w:rPr>
            </w:pPr>
          </w:p>
        </w:tc>
      </w:tr>
    </w:tbl>
    <w:p w14:paraId="7AB729EA" w14:textId="77777777" w:rsidR="00D74B46" w:rsidRDefault="00D74B46">
      <w:pPr>
        <w:pStyle w:val="Textkrper"/>
        <w:spacing w:before="68"/>
      </w:pPr>
    </w:p>
    <w:p w14:paraId="5FCFE487" w14:textId="65CEA461" w:rsidR="00D74B46" w:rsidRDefault="00D74B46">
      <w:pPr>
        <w:spacing w:line="20" w:lineRule="exact"/>
        <w:ind w:left="1417"/>
        <w:rPr>
          <w:sz w:val="2"/>
        </w:rPr>
      </w:pPr>
    </w:p>
    <w:p w14:paraId="457EF16C" w14:textId="77777777" w:rsidR="00D74B46" w:rsidRDefault="00D74B46">
      <w:pPr>
        <w:spacing w:line="20" w:lineRule="exact"/>
        <w:rPr>
          <w:sz w:val="2"/>
        </w:rPr>
        <w:sectPr w:rsidR="00D74B46">
          <w:type w:val="continuous"/>
          <w:pgSz w:w="11910" w:h="16840"/>
          <w:pgMar w:top="1920" w:right="0" w:bottom="280" w:left="0" w:header="496" w:footer="597" w:gutter="0"/>
          <w:cols w:space="720"/>
        </w:sectPr>
      </w:pPr>
    </w:p>
    <w:p w14:paraId="3200A908" w14:textId="77777777" w:rsidR="00D74B46" w:rsidRDefault="00D74B46">
      <w:pPr>
        <w:pStyle w:val="Textkrper"/>
        <w:spacing w:before="147"/>
        <w:rPr>
          <w:sz w:val="36"/>
        </w:rPr>
      </w:pPr>
    </w:p>
    <w:bookmarkStart w:id="152" w:name="_SCHÄDLINGSBEKÄMPFUNG"/>
    <w:bookmarkEnd w:id="152"/>
    <w:p w14:paraId="5E6167DA" w14:textId="77777777" w:rsidR="00D74B46" w:rsidRPr="00771EEF" w:rsidRDefault="00E83853" w:rsidP="006A2747">
      <w:pPr>
        <w:pStyle w:val="berschrift2"/>
        <w:numPr>
          <w:ilvl w:val="0"/>
          <w:numId w:val="2"/>
        </w:numPr>
        <w:tabs>
          <w:tab w:val="left" w:pos="1978"/>
        </w:tabs>
        <w:ind w:left="1978" w:hanging="561"/>
        <w:jc w:val="left"/>
        <w:rPr>
          <w:rFonts w:ascii="Arial" w:hAnsi="Arial" w:cs="Arial"/>
          <w:color w:val="85A6A1"/>
        </w:rPr>
      </w:pPr>
      <w:r w:rsidRPr="00771EEF">
        <w:rPr>
          <w:rFonts w:ascii="Arial" w:hAnsi="Arial" w:cs="Arial"/>
          <w:noProof/>
        </w:rPr>
        <mc:AlternateContent>
          <mc:Choice Requires="wps">
            <w:drawing>
              <wp:anchor distT="0" distB="0" distL="0" distR="0" simplePos="0" relativeHeight="15814144" behindDoc="0" locked="0" layoutInCell="1" allowOverlap="1" wp14:anchorId="7E1AD693" wp14:editId="66A6B2A6">
                <wp:simplePos x="0" y="0"/>
                <wp:positionH relativeFrom="page">
                  <wp:posOffset>0</wp:posOffset>
                </wp:positionH>
                <wp:positionV relativeFrom="paragraph">
                  <wp:posOffset>63051</wp:posOffset>
                </wp:positionV>
                <wp:extent cx="816610" cy="15049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85A6A1"/>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493301B" id="Graphic 518" o:spid="_x0000_s1026" style="position:absolute;margin-left:0;margin-top:4.95pt;width:64.3pt;height:11.85pt;z-index:15814144;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" path="m816292,l,,,149999r816292,l816292,xe" fillcolor="#85a6a1" stroked="f">
                <v:path arrowok="t"/>
                <w10:wrap anchorx="page"/>
              </v:shape>
            </w:pict>
          </mc:Fallback>
        </mc:AlternateContent>
      </w:r>
      <w:bookmarkStart w:id="153" w:name="_bookmark27"/>
      <w:bookmarkEnd w:id="153"/>
      <w:r w:rsidRPr="00771EEF">
        <w:rPr>
          <w:rFonts w:ascii="Arial" w:hAnsi="Arial" w:cs="Arial"/>
          <w:color w:val="85A6A1"/>
        </w:rPr>
        <w:t>SCHÄDLINGSBEKÄMPFUNG</w:t>
      </w:r>
    </w:p>
    <w:p w14:paraId="59DA0F21"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71296" behindDoc="1" locked="0" layoutInCell="1" allowOverlap="1" wp14:anchorId="2420693E" wp14:editId="781A9EB3">
                <wp:simplePos x="0" y="0"/>
                <wp:positionH relativeFrom="page">
                  <wp:posOffset>898525</wp:posOffset>
                </wp:positionH>
                <wp:positionV relativeFrom="paragraph">
                  <wp:posOffset>310515</wp:posOffset>
                </wp:positionV>
                <wp:extent cx="5940425" cy="687070"/>
                <wp:effectExtent l="0" t="0" r="22225" b="1778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687070"/>
                        </a:xfrm>
                        <a:prstGeom prst="rect">
                          <a:avLst/>
                        </a:prstGeom>
                        <a:ln w="12700">
                          <a:solidFill>
                            <a:srgbClr val="CD391F"/>
                          </a:solidFill>
                          <a:prstDash val="solid"/>
                        </a:ln>
                      </wps:spPr>
                      <wps:txbx>
                        <w:txbxContent>
                          <w:p w14:paraId="19E1CE9B" w14:textId="0089DC2D" w:rsidR="00D74B46" w:rsidRPr="00771EEF" w:rsidRDefault="00E83853">
                            <w:pPr>
                              <w:pStyle w:val="Textkrper"/>
                              <w:spacing w:before="178" w:line="268" w:lineRule="auto"/>
                              <w:ind w:left="216" w:right="178"/>
                              <w:rPr>
                                <w:rFonts w:ascii="Arial" w:hAnsi="Arial" w:cs="Arial"/>
                                <w:sz w:val="18"/>
                                <w:szCs w:val="18"/>
                              </w:rPr>
                            </w:pP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professionelle/s</w:t>
                            </w:r>
                            <w:r w:rsidRPr="00771EEF">
                              <w:rPr>
                                <w:rFonts w:ascii="Arial" w:hAnsi="Arial" w:cs="Arial"/>
                                <w:spacing w:val="-6"/>
                                <w:sz w:val="18"/>
                                <w:szCs w:val="18"/>
                              </w:rPr>
                              <w:t xml:space="preserve"> </w:t>
                            </w:r>
                            <w:r w:rsidRPr="00771EEF">
                              <w:rPr>
                                <w:rFonts w:ascii="Arial" w:hAnsi="Arial" w:cs="Arial"/>
                                <w:sz w:val="18"/>
                                <w:szCs w:val="18"/>
                              </w:rPr>
                              <w:t>Schädlingsmonitoring/</w:t>
                            </w:r>
                            <w:r w:rsidRPr="00771EEF">
                              <w:rPr>
                                <w:rFonts w:ascii="Arial" w:hAnsi="Arial" w:cs="Arial"/>
                                <w:spacing w:val="-20"/>
                                <w:sz w:val="18"/>
                                <w:szCs w:val="18"/>
                              </w:rPr>
                              <w:t xml:space="preserve"> </w:t>
                            </w:r>
                            <w:r w:rsidRPr="00771EEF">
                              <w:rPr>
                                <w:rFonts w:ascii="Arial" w:hAnsi="Arial" w:cs="Arial"/>
                                <w:sz w:val="18"/>
                                <w:szCs w:val="18"/>
                              </w:rPr>
                              <w:t>-bekämpfung</w:t>
                            </w:r>
                            <w:r w:rsidRPr="00771EEF">
                              <w:rPr>
                                <w:rFonts w:ascii="Arial" w:hAnsi="Arial" w:cs="Arial"/>
                                <w:spacing w:val="-6"/>
                                <w:sz w:val="18"/>
                                <w:szCs w:val="18"/>
                              </w:rPr>
                              <w:t xml:space="preserve"> </w:t>
                            </w:r>
                            <w:r w:rsidRPr="00771EEF">
                              <w:rPr>
                                <w:rFonts w:ascii="Arial" w:hAnsi="Arial" w:cs="Arial"/>
                                <w:sz w:val="18"/>
                                <w:szCs w:val="18"/>
                              </w:rPr>
                              <w:t>durch</w:t>
                            </w:r>
                            <w:r w:rsidRPr="00771EEF">
                              <w:rPr>
                                <w:rFonts w:ascii="Arial" w:hAnsi="Arial" w:cs="Arial"/>
                                <w:spacing w:val="-6"/>
                                <w:sz w:val="18"/>
                                <w:szCs w:val="18"/>
                              </w:rPr>
                              <w:t xml:space="preserve"> </w:t>
                            </w: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Fachfirma</w:t>
                            </w:r>
                            <w:r w:rsidRPr="00771EEF">
                              <w:rPr>
                                <w:rFonts w:ascii="Arial" w:hAnsi="Arial" w:cs="Arial"/>
                                <w:spacing w:val="-6"/>
                                <w:sz w:val="18"/>
                                <w:szCs w:val="18"/>
                              </w:rPr>
                              <w:t xml:space="preserve"> </w:t>
                            </w:r>
                            <w:r w:rsidRPr="00771EEF">
                              <w:rPr>
                                <w:rFonts w:ascii="Arial" w:hAnsi="Arial" w:cs="Arial"/>
                                <w:sz w:val="18"/>
                                <w:szCs w:val="18"/>
                              </w:rPr>
                              <w:t>ist</w:t>
                            </w:r>
                            <w:r w:rsidRPr="00771EEF">
                              <w:rPr>
                                <w:rFonts w:ascii="Arial" w:hAnsi="Arial" w:cs="Arial"/>
                                <w:spacing w:val="-6"/>
                                <w:sz w:val="18"/>
                                <w:szCs w:val="18"/>
                              </w:rPr>
                              <w:t xml:space="preserve"> </w:t>
                            </w:r>
                            <w:r w:rsidRPr="00771EEF">
                              <w:rPr>
                                <w:rFonts w:ascii="Arial" w:hAnsi="Arial" w:cs="Arial"/>
                                <w:sz w:val="18"/>
                                <w:szCs w:val="18"/>
                              </w:rPr>
                              <w:t>ein</w:t>
                            </w:r>
                            <w:r w:rsidRPr="00771EEF">
                              <w:rPr>
                                <w:rFonts w:ascii="Arial" w:hAnsi="Arial" w:cs="Arial"/>
                                <w:spacing w:val="-9"/>
                                <w:sz w:val="18"/>
                                <w:szCs w:val="18"/>
                              </w:rPr>
                              <w:t xml:space="preserve"> </w:t>
                            </w:r>
                            <w:r w:rsidRPr="00771EEF">
                              <w:rPr>
                                <w:rFonts w:ascii="Arial" w:hAnsi="Arial" w:cs="Arial"/>
                                <w:sz w:val="18"/>
                                <w:szCs w:val="18"/>
                              </w:rPr>
                              <w:t>weiterer</w:t>
                            </w:r>
                            <w:r w:rsidRPr="00771EEF">
                              <w:rPr>
                                <w:rFonts w:ascii="Arial" w:hAnsi="Arial" w:cs="Arial"/>
                                <w:spacing w:val="-9"/>
                                <w:sz w:val="18"/>
                                <w:szCs w:val="18"/>
                              </w:rPr>
                              <w:t xml:space="preserve"> </w:t>
                            </w:r>
                            <w:r w:rsidRPr="00771EEF">
                              <w:rPr>
                                <w:rFonts w:ascii="Arial" w:hAnsi="Arial" w:cs="Arial"/>
                                <w:sz w:val="18"/>
                                <w:szCs w:val="18"/>
                              </w:rPr>
                              <w:t>Baustein eines guten Biosicherheitskonzeptes.</w:t>
                            </w:r>
                            <w:r w:rsidRPr="00771EEF">
                              <w:rPr>
                                <w:rFonts w:ascii="Arial" w:hAnsi="Arial" w:cs="Arial"/>
                                <w:spacing w:val="-2"/>
                                <w:sz w:val="18"/>
                                <w:szCs w:val="18"/>
                              </w:rPr>
                              <w:t xml:space="preserve"> </w:t>
                            </w:r>
                            <w:r w:rsidRPr="00771EEF">
                              <w:rPr>
                                <w:rFonts w:ascii="Arial" w:hAnsi="Arial" w:cs="Arial"/>
                                <w:sz w:val="18"/>
                                <w:szCs w:val="18"/>
                              </w:rPr>
                              <w:t>Damit eine Schädlingsbekämpfung funktioniert,</w:t>
                            </w:r>
                            <w:r w:rsidRPr="00771EEF">
                              <w:rPr>
                                <w:rFonts w:ascii="Arial" w:hAnsi="Arial" w:cs="Arial"/>
                                <w:spacing w:val="-2"/>
                                <w:sz w:val="18"/>
                                <w:szCs w:val="18"/>
                              </w:rPr>
                              <w:t xml:space="preserve"> </w:t>
                            </w:r>
                            <w:r w:rsidRPr="00771EEF">
                              <w:rPr>
                                <w:rFonts w:ascii="Arial" w:hAnsi="Arial" w:cs="Arial"/>
                                <w:sz w:val="18"/>
                                <w:szCs w:val="18"/>
                              </w:rPr>
                              <w:t>müssen die baulichen Gegebenheiten passen.</w:t>
                            </w:r>
                            <w:r w:rsidRPr="00771EEF">
                              <w:rPr>
                                <w:rFonts w:ascii="Arial" w:hAnsi="Arial" w:cs="Arial"/>
                                <w:spacing w:val="-1"/>
                                <w:sz w:val="18"/>
                                <w:szCs w:val="18"/>
                              </w:rPr>
                              <w:t xml:space="preserve"> </w:t>
                            </w:r>
                            <w:r w:rsidRPr="00771EEF">
                              <w:rPr>
                                <w:rFonts w:ascii="Arial" w:hAnsi="Arial" w:cs="Arial"/>
                                <w:sz w:val="18"/>
                                <w:szCs w:val="18"/>
                              </w:rPr>
                              <w:t>Die Bekämpfungsmaßnahmen und Erfolgskontrollen müssen dokumentiert</w:t>
                            </w:r>
                            <w:r w:rsidRPr="00771EEF">
                              <w:rPr>
                                <w:rFonts w:ascii="Arial" w:hAnsi="Arial" w:cs="Arial"/>
                                <w:spacing w:val="-9"/>
                                <w:sz w:val="18"/>
                                <w:szCs w:val="18"/>
                              </w:rPr>
                              <w:t xml:space="preserve"> </w:t>
                            </w:r>
                            <w:r w:rsidRPr="00771EEF">
                              <w:rPr>
                                <w:rFonts w:ascii="Arial" w:hAnsi="Arial" w:cs="Arial"/>
                                <w:sz w:val="18"/>
                                <w:szCs w:val="18"/>
                              </w:rPr>
                              <w:t>werden.</w:t>
                            </w:r>
                          </w:p>
                        </w:txbxContent>
                      </wps:txbx>
                      <wps:bodyPr wrap="square" lIns="0" tIns="0" rIns="0" bIns="0" rtlCol="0">
                        <a:noAutofit/>
                      </wps:bodyPr>
                    </wps:wsp>
                  </a:graphicData>
                </a:graphic>
                <wp14:sizeRelV relativeFrom="margin">
                  <wp14:pctHeight>0</wp14:pctHeight>
                </wp14:sizeRelV>
              </wp:anchor>
            </w:drawing>
          </mc:Choice>
          <mc:Fallback>
            <w:pict>
              <v:shape w14:anchorId="2420693E" id="Textbox 519" o:spid="_x0000_s1042" type="#_x0000_t202" style="position:absolute;margin-left:70.75pt;margin-top:24.45pt;width:467.75pt;height:54.1pt;z-index:-156451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" filled="f" strokecolor="#cd391f" strokeweight="1pt">
                <v:path arrowok="t"/>
                <v:textbox inset="0,0,0,0">
                  <w:txbxContent>
                    <w:p w14:paraId="19E1CE9B" w14:textId="0089DC2D" w:rsidR="00D74B46" w:rsidRPr="00771EEF" w:rsidRDefault="00E83853">
                      <w:pPr>
                        <w:pStyle w:val="Textkrper"/>
                        <w:spacing w:before="178" w:line="268" w:lineRule="auto"/>
                        <w:ind w:left="216" w:right="178"/>
                        <w:rPr>
                          <w:rFonts w:ascii="Arial" w:hAnsi="Arial" w:cs="Arial"/>
                          <w:sz w:val="18"/>
                          <w:szCs w:val="18"/>
                        </w:rPr>
                      </w:pP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professionelle/s</w:t>
                      </w:r>
                      <w:r w:rsidRPr="00771EEF">
                        <w:rPr>
                          <w:rFonts w:ascii="Arial" w:hAnsi="Arial" w:cs="Arial"/>
                          <w:spacing w:val="-6"/>
                          <w:sz w:val="18"/>
                          <w:szCs w:val="18"/>
                        </w:rPr>
                        <w:t xml:space="preserve"> </w:t>
                      </w:r>
                      <w:r w:rsidRPr="00771EEF">
                        <w:rPr>
                          <w:rFonts w:ascii="Arial" w:hAnsi="Arial" w:cs="Arial"/>
                          <w:sz w:val="18"/>
                          <w:szCs w:val="18"/>
                        </w:rPr>
                        <w:t>Schädlingsmonitoring/</w:t>
                      </w:r>
                      <w:r w:rsidRPr="00771EEF">
                        <w:rPr>
                          <w:rFonts w:ascii="Arial" w:hAnsi="Arial" w:cs="Arial"/>
                          <w:spacing w:val="-20"/>
                          <w:sz w:val="18"/>
                          <w:szCs w:val="18"/>
                        </w:rPr>
                        <w:t xml:space="preserve"> </w:t>
                      </w:r>
                      <w:r w:rsidRPr="00771EEF">
                        <w:rPr>
                          <w:rFonts w:ascii="Arial" w:hAnsi="Arial" w:cs="Arial"/>
                          <w:sz w:val="18"/>
                          <w:szCs w:val="18"/>
                        </w:rPr>
                        <w:t>-bekämpfung</w:t>
                      </w:r>
                      <w:r w:rsidRPr="00771EEF">
                        <w:rPr>
                          <w:rFonts w:ascii="Arial" w:hAnsi="Arial" w:cs="Arial"/>
                          <w:spacing w:val="-6"/>
                          <w:sz w:val="18"/>
                          <w:szCs w:val="18"/>
                        </w:rPr>
                        <w:t xml:space="preserve"> </w:t>
                      </w:r>
                      <w:r w:rsidRPr="00771EEF">
                        <w:rPr>
                          <w:rFonts w:ascii="Arial" w:hAnsi="Arial" w:cs="Arial"/>
                          <w:sz w:val="18"/>
                          <w:szCs w:val="18"/>
                        </w:rPr>
                        <w:t>durch</w:t>
                      </w:r>
                      <w:r w:rsidRPr="00771EEF">
                        <w:rPr>
                          <w:rFonts w:ascii="Arial" w:hAnsi="Arial" w:cs="Arial"/>
                          <w:spacing w:val="-6"/>
                          <w:sz w:val="18"/>
                          <w:szCs w:val="18"/>
                        </w:rPr>
                        <w:t xml:space="preserve"> </w:t>
                      </w: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Fachfirma</w:t>
                      </w:r>
                      <w:r w:rsidRPr="00771EEF">
                        <w:rPr>
                          <w:rFonts w:ascii="Arial" w:hAnsi="Arial" w:cs="Arial"/>
                          <w:spacing w:val="-6"/>
                          <w:sz w:val="18"/>
                          <w:szCs w:val="18"/>
                        </w:rPr>
                        <w:t xml:space="preserve"> </w:t>
                      </w:r>
                      <w:r w:rsidRPr="00771EEF">
                        <w:rPr>
                          <w:rFonts w:ascii="Arial" w:hAnsi="Arial" w:cs="Arial"/>
                          <w:sz w:val="18"/>
                          <w:szCs w:val="18"/>
                        </w:rPr>
                        <w:t>ist</w:t>
                      </w:r>
                      <w:r w:rsidRPr="00771EEF">
                        <w:rPr>
                          <w:rFonts w:ascii="Arial" w:hAnsi="Arial" w:cs="Arial"/>
                          <w:spacing w:val="-6"/>
                          <w:sz w:val="18"/>
                          <w:szCs w:val="18"/>
                        </w:rPr>
                        <w:t xml:space="preserve"> </w:t>
                      </w:r>
                      <w:r w:rsidRPr="00771EEF">
                        <w:rPr>
                          <w:rFonts w:ascii="Arial" w:hAnsi="Arial" w:cs="Arial"/>
                          <w:sz w:val="18"/>
                          <w:szCs w:val="18"/>
                        </w:rPr>
                        <w:t>ein</w:t>
                      </w:r>
                      <w:r w:rsidRPr="00771EEF">
                        <w:rPr>
                          <w:rFonts w:ascii="Arial" w:hAnsi="Arial" w:cs="Arial"/>
                          <w:spacing w:val="-9"/>
                          <w:sz w:val="18"/>
                          <w:szCs w:val="18"/>
                        </w:rPr>
                        <w:t xml:space="preserve"> </w:t>
                      </w:r>
                      <w:r w:rsidRPr="00771EEF">
                        <w:rPr>
                          <w:rFonts w:ascii="Arial" w:hAnsi="Arial" w:cs="Arial"/>
                          <w:sz w:val="18"/>
                          <w:szCs w:val="18"/>
                        </w:rPr>
                        <w:t>weiterer</w:t>
                      </w:r>
                      <w:r w:rsidRPr="00771EEF">
                        <w:rPr>
                          <w:rFonts w:ascii="Arial" w:hAnsi="Arial" w:cs="Arial"/>
                          <w:spacing w:val="-9"/>
                          <w:sz w:val="18"/>
                          <w:szCs w:val="18"/>
                        </w:rPr>
                        <w:t xml:space="preserve"> </w:t>
                      </w:r>
                      <w:r w:rsidRPr="00771EEF">
                        <w:rPr>
                          <w:rFonts w:ascii="Arial" w:hAnsi="Arial" w:cs="Arial"/>
                          <w:sz w:val="18"/>
                          <w:szCs w:val="18"/>
                        </w:rPr>
                        <w:t>Baustein eines guten Biosicherheitskonzeptes.</w:t>
                      </w:r>
                      <w:r w:rsidRPr="00771EEF">
                        <w:rPr>
                          <w:rFonts w:ascii="Arial" w:hAnsi="Arial" w:cs="Arial"/>
                          <w:spacing w:val="-2"/>
                          <w:sz w:val="18"/>
                          <w:szCs w:val="18"/>
                        </w:rPr>
                        <w:t xml:space="preserve"> </w:t>
                      </w:r>
                      <w:r w:rsidRPr="00771EEF">
                        <w:rPr>
                          <w:rFonts w:ascii="Arial" w:hAnsi="Arial" w:cs="Arial"/>
                          <w:sz w:val="18"/>
                          <w:szCs w:val="18"/>
                        </w:rPr>
                        <w:t>Damit eine Schädlingsbekämpfung funktioniert,</w:t>
                      </w:r>
                      <w:r w:rsidRPr="00771EEF">
                        <w:rPr>
                          <w:rFonts w:ascii="Arial" w:hAnsi="Arial" w:cs="Arial"/>
                          <w:spacing w:val="-2"/>
                          <w:sz w:val="18"/>
                          <w:szCs w:val="18"/>
                        </w:rPr>
                        <w:t xml:space="preserve"> </w:t>
                      </w:r>
                      <w:r w:rsidRPr="00771EEF">
                        <w:rPr>
                          <w:rFonts w:ascii="Arial" w:hAnsi="Arial" w:cs="Arial"/>
                          <w:sz w:val="18"/>
                          <w:szCs w:val="18"/>
                        </w:rPr>
                        <w:t>müssen die baulichen Gegebenheiten passen.</w:t>
                      </w:r>
                      <w:r w:rsidRPr="00771EEF">
                        <w:rPr>
                          <w:rFonts w:ascii="Arial" w:hAnsi="Arial" w:cs="Arial"/>
                          <w:spacing w:val="-1"/>
                          <w:sz w:val="18"/>
                          <w:szCs w:val="18"/>
                        </w:rPr>
                        <w:t xml:space="preserve"> </w:t>
                      </w:r>
                      <w:r w:rsidRPr="00771EEF">
                        <w:rPr>
                          <w:rFonts w:ascii="Arial" w:hAnsi="Arial" w:cs="Arial"/>
                          <w:sz w:val="18"/>
                          <w:szCs w:val="18"/>
                        </w:rPr>
                        <w:t>Die Bekämpfungsmaßnahmen und Erfolgskontrollen müssen dokumentiert</w:t>
                      </w:r>
                      <w:r w:rsidRPr="00771EEF">
                        <w:rPr>
                          <w:rFonts w:ascii="Arial" w:hAnsi="Arial" w:cs="Arial"/>
                          <w:spacing w:val="-9"/>
                          <w:sz w:val="18"/>
                          <w:szCs w:val="18"/>
                        </w:rPr>
                        <w:t xml:space="preserve"> </w:t>
                      </w:r>
                      <w:r w:rsidRPr="00771EEF">
                        <w:rPr>
                          <w:rFonts w:ascii="Arial" w:hAnsi="Arial" w:cs="Arial"/>
                          <w:sz w:val="18"/>
                          <w:szCs w:val="18"/>
                        </w:rPr>
                        <w:t>werden.</w:t>
                      </w:r>
                    </w:p>
                  </w:txbxContent>
                </v:textbox>
                <w10:wrap type="topAndBottom" anchorx="page"/>
              </v:shape>
            </w:pict>
          </mc:Fallback>
        </mc:AlternateContent>
      </w:r>
    </w:p>
    <w:p w14:paraId="1D834546" w14:textId="77777777" w:rsidR="00D74B46" w:rsidRDefault="00D74B46">
      <w:pPr>
        <w:pStyle w:val="Textkrper"/>
        <w:spacing w:before="191"/>
        <w:rPr>
          <w:rFonts w:ascii="Helvetica"/>
          <w:b/>
          <w:sz w:val="22"/>
        </w:rPr>
      </w:pPr>
    </w:p>
    <w:p w14:paraId="50055191" w14:textId="77777777" w:rsidR="00D74B46" w:rsidRPr="008D0201" w:rsidRDefault="00E83853" w:rsidP="006A2747">
      <w:pPr>
        <w:pStyle w:val="berschrift3"/>
        <w:numPr>
          <w:ilvl w:val="1"/>
          <w:numId w:val="2"/>
        </w:numPr>
        <w:tabs>
          <w:tab w:val="left" w:pos="1890"/>
        </w:tabs>
        <w:ind w:left="1890" w:hanging="473"/>
        <w:jc w:val="left"/>
        <w:rPr>
          <w:rFonts w:ascii="Arial" w:hAnsi="Arial" w:cs="Arial"/>
        </w:rPr>
      </w:pPr>
      <w:bookmarkStart w:id="154" w:name="_TIERHALTER_/_UNTERNEHMER"/>
      <w:bookmarkEnd w:id="154"/>
      <w:r w:rsidRPr="008D0201">
        <w:rPr>
          <w:rFonts w:ascii="Arial" w:hAnsi="Arial" w:cs="Arial"/>
          <w:color w:val="171846"/>
        </w:rPr>
        <w:t>TIERHALTER / UNTERNEHMER</w:t>
      </w:r>
    </w:p>
    <w:tbl>
      <w:tblPr>
        <w:tblStyle w:val="Tabellenraster1"/>
        <w:tblpPr w:leftFromText="141" w:rightFromText="141" w:vertAnchor="text" w:horzAnchor="page" w:tblpX="1874" w:tblpY="318"/>
        <w:tblW w:w="0" w:type="auto"/>
        <w:tblLook w:val="04A0" w:firstRow="1" w:lastRow="0" w:firstColumn="1" w:lastColumn="0" w:noHBand="0" w:noVBand="1"/>
      </w:tblPr>
      <w:tblGrid>
        <w:gridCol w:w="4309"/>
        <w:gridCol w:w="583"/>
        <w:gridCol w:w="4322"/>
      </w:tblGrid>
      <w:tr w:rsidR="000276F6" w:rsidRPr="00DC194E" w14:paraId="0CFA8FFB" w14:textId="77777777" w:rsidTr="00771EEF">
        <w:trPr>
          <w:trHeight w:val="1681"/>
        </w:trPr>
        <w:tc>
          <w:tcPr>
            <w:tcW w:w="4309" w:type="dxa"/>
            <w:tcBorders>
              <w:top w:val="nil"/>
              <w:left w:val="nil"/>
              <w:bottom w:val="nil"/>
              <w:right w:val="nil"/>
            </w:tcBorders>
            <w:shd w:val="clear" w:color="auto" w:fill="F2F2F2"/>
          </w:tcPr>
          <w:p w14:paraId="332DFA82" w14:textId="77777777" w:rsidR="000276F6" w:rsidRPr="00DC194E" w:rsidRDefault="000276F6" w:rsidP="000276F6">
            <w:pPr>
              <w:ind w:left="320"/>
              <w:contextualSpacing/>
              <w:rPr>
                <w:rFonts w:ascii="Arial" w:eastAsia="Aptos" w:hAnsi="Arial" w:cs="Times New Roman"/>
                <w:sz w:val="10"/>
                <w:szCs w:val="8"/>
              </w:rPr>
            </w:pPr>
          </w:p>
          <w:p w14:paraId="05F025A5" w14:textId="77777777" w:rsidR="000276F6" w:rsidRPr="00B83752" w:rsidRDefault="000276F6" w:rsidP="000276F6">
            <w:pPr>
              <w:spacing w:line="269" w:lineRule="auto"/>
              <w:ind w:left="319" w:hanging="319"/>
              <w:contextualSpacing/>
              <w:rPr>
                <w:rFonts w:ascii="Arial" w:eastAsia="Aptos" w:hAnsi="Arial" w:cs="Times New Roman"/>
                <w:sz w:val="10"/>
                <w:szCs w:val="8"/>
              </w:rPr>
            </w:pPr>
          </w:p>
          <w:p w14:paraId="52BC5314" w14:textId="01549003" w:rsidR="000276F6" w:rsidRPr="008D0201" w:rsidRDefault="00955DB1" w:rsidP="006A2747">
            <w:pPr>
              <w:pStyle w:val="Listenabsatz"/>
              <w:numPr>
                <w:ilvl w:val="0"/>
                <w:numId w:val="32"/>
              </w:numPr>
              <w:spacing w:line="269" w:lineRule="auto"/>
              <w:contextualSpacing/>
              <w:rPr>
                <w:rFonts w:ascii="Arial" w:eastAsia="Aptos" w:hAnsi="Arial" w:cs="Times New Roman"/>
                <w:sz w:val="16"/>
                <w:szCs w:val="14"/>
              </w:rPr>
            </w:pPr>
            <w:r w:rsidRPr="00955DB1">
              <w:rPr>
                <w:rFonts w:ascii="Arial" w:eastAsia="Aptos" w:hAnsi="Arial" w:cs="Times New Roman"/>
                <w:sz w:val="18"/>
                <w:szCs w:val="18"/>
              </w:rPr>
              <w:t>Ermöglichen d</w:t>
            </w:r>
            <w:r w:rsidR="000276F6" w:rsidRPr="00955DB1">
              <w:rPr>
                <w:rFonts w:ascii="Arial" w:eastAsia="Aptos" w:hAnsi="Arial" w:cs="Times New Roman"/>
                <w:sz w:val="18"/>
                <w:szCs w:val="18"/>
              </w:rPr>
              <w:t>ie baulichen Voraussetzungen</w:t>
            </w:r>
            <w:r>
              <w:rPr>
                <w:rFonts w:ascii="Arial" w:eastAsia="Aptos" w:hAnsi="Arial" w:cs="Times New Roman"/>
                <w:sz w:val="18"/>
                <w:szCs w:val="18"/>
              </w:rPr>
              <w:t xml:space="preserve"> </w:t>
            </w:r>
            <w:r w:rsidR="000276F6" w:rsidRPr="00955DB1">
              <w:rPr>
                <w:rFonts w:ascii="Arial" w:eastAsia="Aptos" w:hAnsi="Arial" w:cs="Times New Roman"/>
                <w:sz w:val="18"/>
                <w:szCs w:val="18"/>
              </w:rPr>
              <w:t>ein/e wirksame/s Schädlingsmonitoring / -bekämpfung (z. B. aufgeräumte Stallumgebung, Geflügelmiste / -</w:t>
            </w:r>
            <w:proofErr w:type="spellStart"/>
            <w:r w:rsidR="000276F6" w:rsidRPr="00955DB1">
              <w:rPr>
                <w:rFonts w:ascii="Arial" w:eastAsia="Aptos" w:hAnsi="Arial" w:cs="Times New Roman"/>
                <w:sz w:val="18"/>
                <w:szCs w:val="18"/>
              </w:rPr>
              <w:t>trockenkot</w:t>
            </w:r>
            <w:proofErr w:type="spellEnd"/>
            <w:r w:rsidR="000276F6" w:rsidRPr="00955DB1">
              <w:rPr>
                <w:rFonts w:ascii="Arial" w:eastAsia="Aptos" w:hAnsi="Arial" w:cs="Times New Roman"/>
                <w:sz w:val="18"/>
                <w:szCs w:val="18"/>
              </w:rPr>
              <w:t xml:space="preserve"> nach Möglichkeit regelmäßig abfahren, keine Unterschlupfmöglichkeiten für Schädlinge und Nahrungsangebot für diese geringhalten)</w:t>
            </w:r>
            <w:r>
              <w:rPr>
                <w:rFonts w:ascii="Arial" w:eastAsia="Aptos" w:hAnsi="Arial" w:cs="Times New Roman"/>
                <w:sz w:val="18"/>
                <w:szCs w:val="18"/>
              </w:rPr>
              <w:t>?</w:t>
            </w:r>
            <w:r w:rsidR="000276F6" w:rsidRPr="00955DB1">
              <w:rPr>
                <w:rFonts w:ascii="Arial" w:eastAsia="Aptos" w:hAnsi="Arial" w:cs="Times New Roman"/>
                <w:sz w:val="18"/>
                <w:szCs w:val="18"/>
              </w:rPr>
              <w:br/>
            </w:r>
            <w:r w:rsidR="000276F6" w:rsidRPr="00955DB1">
              <w:rPr>
                <w:rFonts w:ascii="Arial" w:eastAsia="Aptos" w:hAnsi="Arial" w:cs="Times New Roman"/>
                <w:sz w:val="18"/>
                <w:szCs w:val="18"/>
              </w:rPr>
              <w:fldChar w:fldCharType="begin">
                <w:ffData>
                  <w:name w:val="Kontrollkästchen5"/>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Ja    </w:t>
            </w:r>
            <w:r w:rsidR="000276F6" w:rsidRPr="00955DB1">
              <w:rPr>
                <w:rFonts w:ascii="Arial" w:eastAsia="Aptos" w:hAnsi="Arial" w:cs="Times New Roman"/>
                <w:sz w:val="18"/>
                <w:szCs w:val="18"/>
              </w:rPr>
              <w:fldChar w:fldCharType="begin">
                <w:ffData>
                  <w:name w:val="Kontrollkästchen6"/>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Nein</w:t>
            </w:r>
            <w:r w:rsidR="000276F6" w:rsidRPr="00955DB1">
              <w:rPr>
                <w:rFonts w:ascii="Arial" w:eastAsia="Aptos" w:hAnsi="Arial" w:cs="Times New Roman"/>
                <w:sz w:val="18"/>
                <w:szCs w:val="18"/>
              </w:rPr>
              <w:br/>
            </w:r>
          </w:p>
          <w:p w14:paraId="3857A485" w14:textId="49AA6839" w:rsidR="000276F6" w:rsidRPr="00360608" w:rsidRDefault="00955DB1" w:rsidP="006A2747">
            <w:pPr>
              <w:pStyle w:val="Listenabsatz"/>
              <w:numPr>
                <w:ilvl w:val="0"/>
                <w:numId w:val="32"/>
              </w:numPr>
              <w:spacing w:line="269" w:lineRule="auto"/>
              <w:contextualSpacing/>
              <w:rPr>
                <w:rFonts w:ascii="Arial" w:eastAsia="Aptos" w:hAnsi="Arial" w:cs="Times New Roman"/>
                <w:sz w:val="10"/>
                <w:szCs w:val="8"/>
              </w:rPr>
            </w:pPr>
            <w:r w:rsidRPr="00955DB1">
              <w:rPr>
                <w:rFonts w:ascii="Arial" w:eastAsia="Aptos" w:hAnsi="Arial" w:cs="Times New Roman"/>
                <w:sz w:val="18"/>
                <w:szCs w:val="18"/>
              </w:rPr>
              <w:t xml:space="preserve">Gibt es eine </w:t>
            </w:r>
            <w:r w:rsidR="000276F6" w:rsidRPr="00955DB1">
              <w:rPr>
                <w:rFonts w:ascii="Arial" w:eastAsia="Aptos" w:hAnsi="Arial" w:cs="Times New Roman"/>
                <w:sz w:val="18"/>
                <w:szCs w:val="18"/>
              </w:rPr>
              <w:t>Erfolgskontrolle und Dokumentation der Schädlingsbekämpfung</w:t>
            </w:r>
            <w:r w:rsidR="008D0201">
              <w:rPr>
                <w:rFonts w:ascii="Arial" w:eastAsia="Aptos" w:hAnsi="Arial" w:cs="Times New Roman"/>
                <w:sz w:val="18"/>
                <w:szCs w:val="18"/>
              </w:rPr>
              <w:t>?</w:t>
            </w:r>
            <w:r w:rsidR="000276F6" w:rsidRPr="00955DB1">
              <w:rPr>
                <w:rFonts w:ascii="Arial" w:eastAsia="Aptos" w:hAnsi="Arial" w:cs="Times New Roman"/>
                <w:sz w:val="18"/>
                <w:szCs w:val="18"/>
              </w:rPr>
              <w:br/>
            </w:r>
            <w:r w:rsidR="000276F6" w:rsidRPr="00955DB1">
              <w:rPr>
                <w:rFonts w:ascii="Arial" w:eastAsia="Aptos" w:hAnsi="Arial" w:cs="Times New Roman"/>
                <w:sz w:val="18"/>
                <w:szCs w:val="18"/>
              </w:rPr>
              <w:fldChar w:fldCharType="begin">
                <w:ffData>
                  <w:name w:val="Kontrollkästchen5"/>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Ja    </w:t>
            </w:r>
            <w:r w:rsidR="000276F6" w:rsidRPr="00955DB1">
              <w:rPr>
                <w:rFonts w:ascii="Arial" w:eastAsia="Aptos" w:hAnsi="Arial" w:cs="Times New Roman"/>
                <w:sz w:val="18"/>
                <w:szCs w:val="18"/>
              </w:rPr>
              <w:fldChar w:fldCharType="begin">
                <w:ffData>
                  <w:name w:val="Kontrollkästchen6"/>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667B55">
              <w:rPr>
                <w:rFonts w:ascii="Arial" w:eastAsia="Aptos" w:hAnsi="Arial" w:cs="Times New Roman"/>
                <w:sz w:val="18"/>
                <w:szCs w:val="18"/>
              </w:rPr>
            </w:r>
            <w:r w:rsidR="00667B5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Nein</w:t>
            </w:r>
            <w:r w:rsidR="00905F56" w:rsidRPr="00955DB1">
              <w:rPr>
                <w:rFonts w:ascii="Arial" w:eastAsia="Aptos" w:hAnsi="Arial" w:cs="Times New Roman"/>
                <w:sz w:val="18"/>
                <w:szCs w:val="18"/>
              </w:rPr>
              <w:br/>
            </w:r>
          </w:p>
        </w:tc>
        <w:tc>
          <w:tcPr>
            <w:tcW w:w="583" w:type="dxa"/>
            <w:vMerge w:val="restart"/>
            <w:tcBorders>
              <w:top w:val="nil"/>
              <w:left w:val="nil"/>
              <w:bottom w:val="nil"/>
              <w:right w:val="nil"/>
            </w:tcBorders>
          </w:tcPr>
          <w:p w14:paraId="154F65F9" w14:textId="77777777" w:rsidR="000276F6" w:rsidRPr="00DC194E" w:rsidRDefault="000276F6" w:rsidP="000276F6">
            <w:pPr>
              <w:rPr>
                <w:rFonts w:ascii="Arial" w:eastAsia="Aptos" w:hAnsi="Arial" w:cs="Times New Roman"/>
                <w:sz w:val="18"/>
                <w:szCs w:val="16"/>
              </w:rPr>
            </w:pPr>
          </w:p>
        </w:tc>
        <w:tc>
          <w:tcPr>
            <w:tcW w:w="4322" w:type="dxa"/>
            <w:vMerge w:val="restart"/>
            <w:tcBorders>
              <w:top w:val="nil"/>
              <w:left w:val="nil"/>
              <w:bottom w:val="nil"/>
              <w:right w:val="nil"/>
            </w:tcBorders>
          </w:tcPr>
          <w:p w14:paraId="2207CB43" w14:textId="77777777" w:rsidR="000276F6" w:rsidRPr="00B83752" w:rsidRDefault="000276F6" w:rsidP="000276F6">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200D9FF6" w14:textId="77777777" w:rsidR="000276F6" w:rsidRPr="00B83752" w:rsidRDefault="000276F6" w:rsidP="000276F6">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45BE52F2" w14:textId="77777777" w:rsidR="000276F6" w:rsidRPr="00B83752" w:rsidRDefault="000276F6" w:rsidP="000276F6">
            <w:pPr>
              <w:spacing w:line="285" w:lineRule="auto"/>
              <w:ind w:right="182"/>
              <w:jc w:val="both"/>
              <w:rPr>
                <w:rFonts w:ascii="Arial" w:eastAsia="Aptos" w:hAnsi="Arial" w:cs="Times New Roman"/>
                <w:sz w:val="18"/>
                <w:szCs w:val="24"/>
              </w:rPr>
            </w:pPr>
          </w:p>
          <w:p w14:paraId="3180D8B2" w14:textId="77777777" w:rsidR="000276F6" w:rsidRPr="00B83752"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3705E2C8"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Kontrollintervalle erhöhen</w:t>
            </w:r>
          </w:p>
          <w:p w14:paraId="77D9DC62"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Professionelle Beratung</w:t>
            </w:r>
          </w:p>
          <w:p w14:paraId="7BE8919C"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Durchführung der Schädlingsbekämpfung durch Fachfirma</w:t>
            </w:r>
          </w:p>
          <w:p w14:paraId="2427112C" w14:textId="77777777" w:rsidR="000276F6" w:rsidRDefault="000276F6" w:rsidP="000276F6">
            <w:pPr>
              <w:pStyle w:val="Listenabsatz"/>
              <w:spacing w:line="285" w:lineRule="auto"/>
              <w:ind w:left="248" w:right="182" w:firstLine="0"/>
              <w:jc w:val="both"/>
              <w:rPr>
                <w:rFonts w:ascii="Arial" w:eastAsia="Aptos" w:hAnsi="Arial" w:cs="Times New Roman"/>
                <w:bCs/>
                <w:sz w:val="18"/>
                <w:szCs w:val="24"/>
              </w:rPr>
            </w:pPr>
          </w:p>
          <w:p w14:paraId="09CA966F" w14:textId="77777777" w:rsidR="000276F6"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3BF9E4CF" w14:textId="77777777" w:rsidR="000276F6" w:rsidRPr="00B83752"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 xml:space="preserve">Tierhalter / Unternehmer </w:t>
            </w:r>
          </w:p>
          <w:p w14:paraId="7CCBB3C9"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 xml:space="preserve">Schädlingsbekämpfung inklusive Aufzeichnungen (§ 6 </w:t>
            </w:r>
            <w:proofErr w:type="spellStart"/>
            <w:r>
              <w:rPr>
                <w:rFonts w:ascii="Arial" w:eastAsia="Aptos" w:hAnsi="Arial" w:cs="Times New Roman"/>
                <w:bCs/>
                <w:sz w:val="18"/>
                <w:szCs w:val="24"/>
              </w:rPr>
              <w:t>GeflPestSchV</w:t>
            </w:r>
            <w:proofErr w:type="spellEnd"/>
            <w:r>
              <w:rPr>
                <w:rFonts w:ascii="Arial" w:eastAsia="Aptos" w:hAnsi="Arial" w:cs="Times New Roman"/>
                <w:bCs/>
                <w:sz w:val="18"/>
                <w:szCs w:val="24"/>
              </w:rPr>
              <w:t xml:space="preserve">, Anlage der </w:t>
            </w:r>
            <w:proofErr w:type="spellStart"/>
            <w:r>
              <w:rPr>
                <w:rFonts w:ascii="Arial" w:eastAsia="Aptos" w:hAnsi="Arial" w:cs="Times New Roman"/>
                <w:bCs/>
                <w:sz w:val="18"/>
                <w:szCs w:val="24"/>
              </w:rPr>
              <w:t>GeflSalmoVO</w:t>
            </w:r>
            <w:proofErr w:type="spellEnd"/>
            <w:r>
              <w:rPr>
                <w:rFonts w:ascii="Arial" w:eastAsia="Aptos" w:hAnsi="Arial" w:cs="Times New Roman"/>
                <w:bCs/>
                <w:sz w:val="18"/>
                <w:szCs w:val="24"/>
              </w:rPr>
              <w:t>)</w:t>
            </w:r>
          </w:p>
          <w:p w14:paraId="2DBD1703"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ggf. geeignete physische Maßnahmen zur Insekten- und Nagetierbekämpfung (Art. 10 VO (EU) 2016/429)</w:t>
            </w:r>
          </w:p>
          <w:p w14:paraId="4A28A4A2" w14:textId="77777777" w:rsidR="000276F6" w:rsidRPr="00404191" w:rsidRDefault="000276F6" w:rsidP="000276F6">
            <w:pPr>
              <w:spacing w:line="285" w:lineRule="auto"/>
              <w:ind w:right="182"/>
              <w:jc w:val="both"/>
              <w:rPr>
                <w:rFonts w:ascii="Arial" w:eastAsia="Aptos" w:hAnsi="Arial" w:cs="Times New Roman"/>
                <w:bCs/>
                <w:sz w:val="18"/>
                <w:szCs w:val="24"/>
              </w:rPr>
            </w:pPr>
          </w:p>
          <w:p w14:paraId="1440ACD3" w14:textId="77777777" w:rsidR="000276F6" w:rsidRPr="00360608" w:rsidRDefault="000276F6" w:rsidP="000276F6">
            <w:pPr>
              <w:spacing w:line="285" w:lineRule="auto"/>
              <w:ind w:right="182"/>
              <w:jc w:val="both"/>
              <w:rPr>
                <w:rFonts w:ascii="Arial" w:eastAsia="Aptos" w:hAnsi="Arial" w:cs="Times New Roman"/>
                <w:bCs/>
                <w:sz w:val="18"/>
                <w:szCs w:val="24"/>
              </w:rPr>
            </w:pPr>
          </w:p>
          <w:p w14:paraId="1032E98E" w14:textId="77777777" w:rsidR="000276F6" w:rsidRDefault="000276F6" w:rsidP="000276F6">
            <w:pPr>
              <w:spacing w:line="285" w:lineRule="auto"/>
              <w:ind w:right="182"/>
              <w:rPr>
                <w:rFonts w:ascii="Arial" w:eastAsia="Aptos" w:hAnsi="Arial" w:cs="Times New Roman"/>
                <w:sz w:val="18"/>
                <w:szCs w:val="16"/>
              </w:rPr>
            </w:pPr>
          </w:p>
          <w:p w14:paraId="0C36AA55" w14:textId="77777777" w:rsidR="000276F6" w:rsidRDefault="000276F6" w:rsidP="000276F6">
            <w:pPr>
              <w:spacing w:line="285" w:lineRule="auto"/>
              <w:ind w:right="182"/>
              <w:rPr>
                <w:rFonts w:ascii="Arial" w:eastAsia="Aptos" w:hAnsi="Arial" w:cs="Times New Roman"/>
                <w:b/>
                <w:bCs/>
                <w:color w:val="FF0000"/>
                <w:sz w:val="18"/>
                <w:szCs w:val="16"/>
              </w:rPr>
            </w:pPr>
          </w:p>
          <w:p w14:paraId="283125C5" w14:textId="77777777" w:rsidR="000276F6" w:rsidRPr="00360608" w:rsidRDefault="000276F6" w:rsidP="000276F6">
            <w:pPr>
              <w:spacing w:line="285" w:lineRule="auto"/>
              <w:ind w:right="182"/>
              <w:rPr>
                <w:rFonts w:ascii="Arial" w:eastAsia="Aptos" w:hAnsi="Arial" w:cs="Times New Roman"/>
                <w:sz w:val="18"/>
                <w:szCs w:val="16"/>
              </w:rPr>
            </w:pPr>
          </w:p>
          <w:p w14:paraId="0082B476" w14:textId="77777777" w:rsidR="000276F6" w:rsidRPr="00C56413" w:rsidRDefault="000276F6" w:rsidP="000276F6">
            <w:pPr>
              <w:spacing w:line="285" w:lineRule="auto"/>
              <w:ind w:right="182"/>
              <w:jc w:val="both"/>
              <w:rPr>
                <w:rFonts w:ascii="Arial" w:eastAsia="Aptos" w:hAnsi="Arial" w:cs="Times New Roman"/>
                <w:bCs/>
                <w:sz w:val="18"/>
                <w:szCs w:val="24"/>
              </w:rPr>
            </w:pPr>
          </w:p>
          <w:p w14:paraId="3151C7B1" w14:textId="77777777" w:rsidR="000276F6" w:rsidRPr="00B83752" w:rsidRDefault="000276F6" w:rsidP="000276F6">
            <w:pPr>
              <w:spacing w:line="285" w:lineRule="auto"/>
              <w:ind w:right="182"/>
              <w:jc w:val="both"/>
              <w:rPr>
                <w:rFonts w:ascii="Arial" w:eastAsia="Aptos" w:hAnsi="Arial" w:cs="Times New Roman"/>
                <w:bCs/>
                <w:sz w:val="18"/>
                <w:szCs w:val="24"/>
              </w:rPr>
            </w:pPr>
          </w:p>
          <w:p w14:paraId="2966AD51" w14:textId="77777777" w:rsidR="000276F6" w:rsidRPr="00B83752" w:rsidRDefault="000276F6" w:rsidP="000276F6">
            <w:pPr>
              <w:spacing w:line="285" w:lineRule="auto"/>
              <w:ind w:right="182"/>
              <w:jc w:val="both"/>
              <w:rPr>
                <w:rFonts w:ascii="Arial" w:eastAsia="Aptos" w:hAnsi="Arial" w:cs="Times New Roman"/>
                <w:b/>
                <w:bCs/>
                <w:sz w:val="18"/>
                <w:szCs w:val="24"/>
              </w:rPr>
            </w:pPr>
          </w:p>
          <w:p w14:paraId="6313BD80" w14:textId="77777777" w:rsidR="000276F6" w:rsidRPr="00B83752" w:rsidRDefault="000276F6" w:rsidP="000276F6">
            <w:pPr>
              <w:spacing w:line="285" w:lineRule="auto"/>
              <w:ind w:right="182"/>
              <w:jc w:val="both"/>
              <w:rPr>
                <w:rFonts w:ascii="Arial" w:eastAsia="Aptos" w:hAnsi="Arial" w:cs="Times New Roman"/>
                <w:sz w:val="18"/>
                <w:szCs w:val="24"/>
              </w:rPr>
            </w:pPr>
          </w:p>
          <w:p w14:paraId="0759BB1F" w14:textId="77777777" w:rsidR="000276F6" w:rsidRPr="00B83752" w:rsidRDefault="000276F6" w:rsidP="000276F6">
            <w:pPr>
              <w:spacing w:line="285" w:lineRule="auto"/>
              <w:ind w:right="182"/>
              <w:jc w:val="both"/>
              <w:rPr>
                <w:rFonts w:ascii="Arial" w:eastAsia="Aptos" w:hAnsi="Arial" w:cs="Times New Roman"/>
                <w:sz w:val="18"/>
                <w:szCs w:val="24"/>
              </w:rPr>
            </w:pPr>
          </w:p>
          <w:p w14:paraId="186C475E" w14:textId="77777777" w:rsidR="000276F6" w:rsidRPr="00DC194E" w:rsidRDefault="000276F6" w:rsidP="000276F6">
            <w:pPr>
              <w:spacing w:line="285" w:lineRule="auto"/>
              <w:ind w:right="182"/>
              <w:jc w:val="both"/>
              <w:rPr>
                <w:rFonts w:ascii="Arial" w:eastAsia="Aptos" w:hAnsi="Arial" w:cs="Times New Roman"/>
                <w:b/>
                <w:bCs/>
                <w:sz w:val="20"/>
                <w:szCs w:val="18"/>
              </w:rPr>
            </w:pPr>
          </w:p>
        </w:tc>
      </w:tr>
      <w:tr w:rsidR="000276F6" w:rsidRPr="00DC194E" w14:paraId="1BD1B97F" w14:textId="77777777" w:rsidTr="00771EEF">
        <w:trPr>
          <w:trHeight w:val="1681"/>
        </w:trPr>
        <w:tc>
          <w:tcPr>
            <w:tcW w:w="4309" w:type="dxa"/>
            <w:tcBorders>
              <w:top w:val="nil"/>
              <w:left w:val="nil"/>
              <w:bottom w:val="nil"/>
              <w:right w:val="nil"/>
            </w:tcBorders>
          </w:tcPr>
          <w:p w14:paraId="037257D2" w14:textId="77777777" w:rsidR="000276F6" w:rsidRDefault="000276F6" w:rsidP="000276F6">
            <w:pPr>
              <w:spacing w:line="285" w:lineRule="auto"/>
              <w:ind w:right="182"/>
              <w:rPr>
                <w:rFonts w:ascii="Arial" w:eastAsia="Aptos" w:hAnsi="Arial" w:cs="Times New Roman"/>
                <w:sz w:val="20"/>
                <w:szCs w:val="18"/>
              </w:rPr>
            </w:pPr>
          </w:p>
          <w:p w14:paraId="549FB947" w14:textId="77777777" w:rsidR="000276F6" w:rsidRPr="00B83752" w:rsidRDefault="000276F6" w:rsidP="000276F6">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0E93B628" w14:textId="77777777" w:rsidR="000276F6" w:rsidRPr="00B83752" w:rsidRDefault="000276F6" w:rsidP="000276F6">
            <w:pPr>
              <w:contextualSpacing/>
              <w:rPr>
                <w:rFonts w:ascii="Arial" w:eastAsia="Aptos" w:hAnsi="Arial" w:cs="Times New Roman"/>
                <w:b/>
                <w:bCs/>
                <w:sz w:val="18"/>
                <w:szCs w:val="16"/>
              </w:rPr>
            </w:pPr>
          </w:p>
          <w:p w14:paraId="53BFDC72" w14:textId="77777777" w:rsidR="000276F6" w:rsidRDefault="000276F6" w:rsidP="000276F6">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667B55">
              <w:rPr>
                <w:rFonts w:ascii="Arial" w:eastAsia="Aptos" w:hAnsi="Arial" w:cs="Times New Roman"/>
                <w:b/>
                <w:bCs/>
                <w:sz w:val="18"/>
                <w:szCs w:val="16"/>
              </w:rPr>
            </w:r>
            <w:r w:rsidR="00667B5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0278D8EF" w14:textId="77777777" w:rsidR="000276F6" w:rsidRDefault="000276F6" w:rsidP="000276F6">
            <w:pPr>
              <w:spacing w:line="285" w:lineRule="auto"/>
              <w:ind w:right="182"/>
              <w:rPr>
                <w:rFonts w:ascii="Arial" w:eastAsia="Aptos" w:hAnsi="Arial" w:cs="Times New Roman"/>
                <w:sz w:val="20"/>
                <w:szCs w:val="16"/>
              </w:rPr>
            </w:pPr>
          </w:p>
          <w:p w14:paraId="7127024B" w14:textId="77777777" w:rsidR="000276F6" w:rsidRPr="00DC194E" w:rsidRDefault="000276F6" w:rsidP="000276F6">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008FDD4E" w14:textId="77777777" w:rsidR="000276F6" w:rsidRPr="00DC194E" w:rsidRDefault="000276F6" w:rsidP="000276F6">
            <w:pPr>
              <w:rPr>
                <w:rFonts w:ascii="Arial" w:eastAsia="Aptos" w:hAnsi="Arial" w:cs="Times New Roman"/>
                <w:sz w:val="18"/>
                <w:szCs w:val="16"/>
              </w:rPr>
            </w:pPr>
          </w:p>
        </w:tc>
        <w:tc>
          <w:tcPr>
            <w:tcW w:w="4322" w:type="dxa"/>
            <w:vMerge/>
            <w:tcBorders>
              <w:top w:val="nil"/>
              <w:left w:val="nil"/>
              <w:bottom w:val="nil"/>
              <w:right w:val="nil"/>
            </w:tcBorders>
          </w:tcPr>
          <w:p w14:paraId="2A29ACAA" w14:textId="77777777" w:rsidR="000276F6" w:rsidRPr="00DC194E" w:rsidRDefault="000276F6" w:rsidP="000276F6">
            <w:pPr>
              <w:rPr>
                <w:rFonts w:ascii="Arial" w:eastAsia="Aptos" w:hAnsi="Arial" w:cs="Times New Roman"/>
                <w:sz w:val="10"/>
                <w:szCs w:val="8"/>
              </w:rPr>
            </w:pPr>
          </w:p>
        </w:tc>
      </w:tr>
    </w:tbl>
    <w:p w14:paraId="7716F7EC" w14:textId="2F3564D3" w:rsidR="00D74B46" w:rsidRDefault="00D74B46">
      <w:pPr>
        <w:pStyle w:val="Textkrper"/>
        <w:spacing w:before="139"/>
        <w:rPr>
          <w:rFonts w:ascii="Helvetica"/>
          <w:b/>
        </w:rPr>
      </w:pPr>
    </w:p>
    <w:p w14:paraId="2E8ABB65" w14:textId="77777777" w:rsidR="000276F6" w:rsidRDefault="000276F6">
      <w:pPr>
        <w:pStyle w:val="Textkrper"/>
        <w:spacing w:before="139"/>
        <w:rPr>
          <w:rFonts w:ascii="Helvetica"/>
          <w:b/>
        </w:rPr>
      </w:pPr>
    </w:p>
    <w:p w14:paraId="371F4BD5" w14:textId="77777777" w:rsidR="000276F6" w:rsidRDefault="000276F6">
      <w:pPr>
        <w:pStyle w:val="Textkrper"/>
        <w:spacing w:before="139"/>
        <w:rPr>
          <w:rFonts w:ascii="Helvetica"/>
          <w:b/>
        </w:rPr>
      </w:pPr>
    </w:p>
    <w:p w14:paraId="76CCA6E9" w14:textId="77777777" w:rsidR="000276F6" w:rsidRDefault="000276F6">
      <w:pPr>
        <w:pStyle w:val="Textkrper"/>
        <w:spacing w:before="139"/>
        <w:rPr>
          <w:rFonts w:ascii="Helvetica"/>
          <w:b/>
        </w:rPr>
      </w:pPr>
    </w:p>
    <w:p w14:paraId="4C2995A3" w14:textId="77777777" w:rsidR="000276F6" w:rsidRDefault="000276F6">
      <w:pPr>
        <w:pStyle w:val="Textkrper"/>
        <w:spacing w:before="139"/>
        <w:rPr>
          <w:rFonts w:ascii="Helvetica"/>
          <w:b/>
        </w:rPr>
      </w:pPr>
    </w:p>
    <w:p w14:paraId="288EAC7F" w14:textId="77777777" w:rsidR="000276F6" w:rsidRDefault="000276F6">
      <w:pPr>
        <w:pStyle w:val="Textkrper"/>
        <w:spacing w:before="139"/>
        <w:rPr>
          <w:rFonts w:ascii="Helvetica"/>
          <w:b/>
        </w:rPr>
      </w:pPr>
    </w:p>
    <w:p w14:paraId="31787A03" w14:textId="77777777" w:rsidR="00D74B46" w:rsidRDefault="00D74B46">
      <w:pPr>
        <w:pStyle w:val="Textkrper"/>
        <w:rPr>
          <w:rFonts w:ascii="Helvetica"/>
          <w:b/>
        </w:rPr>
      </w:pPr>
    </w:p>
    <w:p w14:paraId="4732072E" w14:textId="77777777" w:rsidR="000276F6" w:rsidRDefault="000276F6">
      <w:pPr>
        <w:pStyle w:val="Textkrper"/>
        <w:rPr>
          <w:rFonts w:ascii="Helvetica"/>
          <w:b/>
        </w:rPr>
        <w:sectPr w:rsidR="000276F6">
          <w:headerReference w:type="default" r:id="rId68"/>
          <w:footerReference w:type="default" r:id="rId69"/>
          <w:pgSz w:w="11910" w:h="16840"/>
          <w:pgMar w:top="780" w:right="0" w:bottom="780" w:left="0" w:header="496" w:footer="597" w:gutter="0"/>
          <w:cols w:space="720"/>
        </w:sectPr>
      </w:pPr>
    </w:p>
    <w:p w14:paraId="654A3FA8" w14:textId="77777777" w:rsidR="00D74B46" w:rsidRDefault="00D74B46">
      <w:pPr>
        <w:pStyle w:val="Textkrper"/>
        <w:rPr>
          <w:rFonts w:ascii="Helvetica"/>
          <w:b/>
        </w:rPr>
      </w:pPr>
    </w:p>
    <w:p w14:paraId="6C7908F7" w14:textId="77777777" w:rsidR="00D74B46" w:rsidRDefault="00D74B46">
      <w:pPr>
        <w:pStyle w:val="Textkrper"/>
        <w:rPr>
          <w:rFonts w:ascii="Helvetica"/>
          <w:b/>
        </w:rPr>
      </w:pPr>
    </w:p>
    <w:p w14:paraId="7A59CC03" w14:textId="77777777" w:rsidR="00D74B46" w:rsidRDefault="00D74B46">
      <w:pPr>
        <w:pStyle w:val="Textkrper"/>
        <w:rPr>
          <w:rFonts w:ascii="Helvetica"/>
          <w:b/>
        </w:rPr>
      </w:pPr>
    </w:p>
    <w:p w14:paraId="61F478A9" w14:textId="77777777" w:rsidR="00D74B46" w:rsidRDefault="00D74B46">
      <w:pPr>
        <w:pStyle w:val="Textkrper"/>
        <w:rPr>
          <w:rFonts w:ascii="Helvetica"/>
          <w:b/>
        </w:rPr>
      </w:pPr>
    </w:p>
    <w:p w14:paraId="7AC5E90C" w14:textId="77777777" w:rsidR="00D74B46" w:rsidRDefault="00D74B46">
      <w:pPr>
        <w:pStyle w:val="Textkrper"/>
        <w:rPr>
          <w:rFonts w:ascii="Helvetica"/>
          <w:b/>
        </w:rPr>
      </w:pPr>
    </w:p>
    <w:p w14:paraId="158A62A7" w14:textId="77777777" w:rsidR="00D74B46" w:rsidRDefault="00D74B46">
      <w:pPr>
        <w:pStyle w:val="Textkrper"/>
        <w:rPr>
          <w:rFonts w:ascii="Helvetica"/>
          <w:b/>
        </w:rPr>
      </w:pPr>
    </w:p>
    <w:p w14:paraId="78F76CB8" w14:textId="77777777" w:rsidR="00D74B46" w:rsidRDefault="00D74B46">
      <w:pPr>
        <w:pStyle w:val="Textkrper"/>
        <w:rPr>
          <w:rFonts w:ascii="Helvetica"/>
          <w:b/>
        </w:rPr>
      </w:pPr>
    </w:p>
    <w:p w14:paraId="4712B6B2" w14:textId="77777777" w:rsidR="00D74B46" w:rsidRDefault="00D74B46">
      <w:pPr>
        <w:pStyle w:val="Textkrper"/>
        <w:rPr>
          <w:rFonts w:ascii="Helvetica"/>
          <w:b/>
        </w:rPr>
      </w:pPr>
    </w:p>
    <w:p w14:paraId="33F79B37" w14:textId="77777777" w:rsidR="00D74B46" w:rsidRDefault="00D74B46">
      <w:pPr>
        <w:pStyle w:val="Textkrper"/>
        <w:rPr>
          <w:rFonts w:ascii="Helvetica"/>
          <w:b/>
        </w:rPr>
      </w:pPr>
    </w:p>
    <w:p w14:paraId="3D0A4A92" w14:textId="77777777" w:rsidR="00D74B46" w:rsidRDefault="00D74B46">
      <w:pPr>
        <w:pStyle w:val="Textkrper"/>
        <w:rPr>
          <w:rFonts w:ascii="Helvetica"/>
          <w:b/>
        </w:rPr>
      </w:pPr>
    </w:p>
    <w:p w14:paraId="4EDBA8B7" w14:textId="77777777" w:rsidR="00D74B46" w:rsidRDefault="00D74B46">
      <w:pPr>
        <w:pStyle w:val="Textkrper"/>
        <w:spacing w:before="213"/>
        <w:rPr>
          <w:rFonts w:ascii="Helvetica"/>
          <w:b/>
        </w:rPr>
      </w:pPr>
    </w:p>
    <w:p w14:paraId="4B4EFAA2" w14:textId="77777777" w:rsidR="001D7F82" w:rsidRDefault="001D7F82">
      <w:pPr>
        <w:pStyle w:val="berschrift4"/>
        <w:rPr>
          <w:ins w:id="155" w:author="Wiebke Scheer" w:date="2025-12-17T11:54:00Z"/>
          <w:spacing w:val="-2"/>
        </w:rPr>
      </w:pPr>
    </w:p>
    <w:p w14:paraId="57562C0A" w14:textId="77777777" w:rsidR="001D7F82" w:rsidRDefault="001D7F82">
      <w:pPr>
        <w:pStyle w:val="berschrift4"/>
        <w:rPr>
          <w:ins w:id="156" w:author="Wiebke Scheer" w:date="2025-12-17T11:54:00Z"/>
          <w:spacing w:val="-2"/>
        </w:rPr>
      </w:pPr>
    </w:p>
    <w:p w14:paraId="194A15CF" w14:textId="77777777" w:rsidR="001D7F82" w:rsidRDefault="001D7F82">
      <w:pPr>
        <w:pStyle w:val="berschrift4"/>
        <w:rPr>
          <w:ins w:id="157" w:author="Wiebke Scheer" w:date="2025-12-17T11:54:00Z"/>
          <w:spacing w:val="-2"/>
        </w:rPr>
      </w:pPr>
    </w:p>
    <w:p w14:paraId="3FE6DE81" w14:textId="77777777" w:rsidR="00D74B46" w:rsidRDefault="00D74B46">
      <w:pPr>
        <w:pStyle w:val="Textkrper"/>
        <w:rPr>
          <w:rFonts w:ascii="Arial"/>
          <w:b/>
        </w:rPr>
      </w:pPr>
    </w:p>
    <w:p w14:paraId="16F2D455" w14:textId="77777777" w:rsidR="00D74B46" w:rsidRDefault="00D74B46">
      <w:pPr>
        <w:pStyle w:val="Textkrper"/>
        <w:rPr>
          <w:rFonts w:ascii="Arial"/>
          <w:b/>
        </w:rPr>
      </w:pPr>
    </w:p>
    <w:p w14:paraId="7CC86FB5" w14:textId="77777777" w:rsidR="00D74B46" w:rsidRDefault="00D74B46">
      <w:pPr>
        <w:pStyle w:val="Textkrper"/>
        <w:rPr>
          <w:rFonts w:ascii="Arial"/>
          <w:b/>
        </w:rPr>
      </w:pPr>
    </w:p>
    <w:p w14:paraId="307260C0" w14:textId="77777777" w:rsidR="00D74B46" w:rsidRDefault="00D74B46">
      <w:pPr>
        <w:pStyle w:val="Textkrper"/>
        <w:rPr>
          <w:rFonts w:ascii="Arial"/>
          <w:b/>
        </w:rPr>
      </w:pPr>
    </w:p>
    <w:p w14:paraId="2EF6721A" w14:textId="77777777" w:rsidR="00D74B46" w:rsidRDefault="00D74B46">
      <w:pPr>
        <w:pStyle w:val="Textkrper"/>
        <w:rPr>
          <w:rFonts w:ascii="Arial"/>
          <w:b/>
        </w:rPr>
      </w:pPr>
    </w:p>
    <w:p w14:paraId="3F842CCE" w14:textId="77777777" w:rsidR="00D74B46" w:rsidRDefault="00D74B46">
      <w:pPr>
        <w:pStyle w:val="Textkrper"/>
        <w:rPr>
          <w:rFonts w:ascii="Arial"/>
          <w:b/>
        </w:rPr>
      </w:pPr>
    </w:p>
    <w:p w14:paraId="4CB7C11D" w14:textId="77777777" w:rsidR="00D74B46" w:rsidRDefault="00D74B46">
      <w:pPr>
        <w:pStyle w:val="Textkrper"/>
        <w:rPr>
          <w:rFonts w:ascii="Arial"/>
          <w:b/>
        </w:rPr>
      </w:pPr>
    </w:p>
    <w:p w14:paraId="40784D0D" w14:textId="77777777" w:rsidR="00D74B46" w:rsidRDefault="00D74B46">
      <w:pPr>
        <w:pStyle w:val="Textkrper"/>
        <w:rPr>
          <w:rFonts w:ascii="Arial"/>
          <w:b/>
        </w:rPr>
      </w:pPr>
    </w:p>
    <w:p w14:paraId="6230CB8E" w14:textId="77777777" w:rsidR="00D74B46" w:rsidRDefault="00D74B46">
      <w:pPr>
        <w:pStyle w:val="Textkrper"/>
        <w:rPr>
          <w:rFonts w:ascii="Arial"/>
          <w:b/>
        </w:rPr>
      </w:pPr>
    </w:p>
    <w:p w14:paraId="04FDECA4" w14:textId="77777777" w:rsidR="00D74B46" w:rsidRDefault="00D74B46">
      <w:pPr>
        <w:pStyle w:val="Textkrper"/>
        <w:rPr>
          <w:rFonts w:ascii="Arial"/>
          <w:b/>
        </w:rPr>
      </w:pPr>
    </w:p>
    <w:p w14:paraId="49B09499" w14:textId="77777777" w:rsidR="00D74B46" w:rsidRDefault="00D74B46">
      <w:pPr>
        <w:pStyle w:val="Textkrper"/>
        <w:rPr>
          <w:rFonts w:ascii="Arial"/>
          <w:b/>
        </w:rPr>
      </w:pPr>
    </w:p>
    <w:p w14:paraId="5D2E92A1" w14:textId="77777777" w:rsidR="000276F6" w:rsidRDefault="000276F6">
      <w:pPr>
        <w:pStyle w:val="Textkrper"/>
        <w:rPr>
          <w:rFonts w:ascii="Arial"/>
          <w:b/>
        </w:rPr>
      </w:pPr>
    </w:p>
    <w:p w14:paraId="70BC3CA1" w14:textId="77777777" w:rsidR="000276F6" w:rsidRDefault="000276F6">
      <w:pPr>
        <w:pStyle w:val="Textkrper"/>
        <w:rPr>
          <w:rFonts w:ascii="Arial"/>
          <w:b/>
        </w:rPr>
      </w:pPr>
    </w:p>
    <w:p w14:paraId="393362CB" w14:textId="77777777" w:rsidR="000276F6" w:rsidRDefault="000276F6">
      <w:pPr>
        <w:pStyle w:val="Textkrper"/>
        <w:rPr>
          <w:rFonts w:ascii="Arial"/>
          <w:b/>
        </w:rPr>
      </w:pPr>
    </w:p>
    <w:p w14:paraId="5D13A87D" w14:textId="77777777" w:rsidR="00D74B46" w:rsidRDefault="00D74B46">
      <w:pPr>
        <w:pStyle w:val="Textkrper"/>
        <w:rPr>
          <w:rFonts w:ascii="Arial"/>
          <w:b/>
        </w:rPr>
      </w:pPr>
    </w:p>
    <w:p w14:paraId="5633A45E" w14:textId="77777777" w:rsidR="00D74B46" w:rsidRDefault="00D74B46">
      <w:pPr>
        <w:pStyle w:val="Textkrper"/>
        <w:rPr>
          <w:rFonts w:ascii="Arial"/>
          <w:b/>
        </w:rPr>
      </w:pPr>
    </w:p>
    <w:p w14:paraId="163585A4" w14:textId="77777777" w:rsidR="00D74B46" w:rsidRDefault="00D74B46">
      <w:pPr>
        <w:pStyle w:val="Textkrper"/>
        <w:rPr>
          <w:rFonts w:ascii="Arial"/>
          <w:b/>
        </w:rPr>
      </w:pPr>
    </w:p>
    <w:p w14:paraId="1E548FBD" w14:textId="77777777" w:rsidR="00D74B46" w:rsidRDefault="00D74B46">
      <w:pPr>
        <w:pStyle w:val="Textkrper"/>
        <w:rPr>
          <w:rFonts w:ascii="Arial"/>
          <w:b/>
        </w:rPr>
      </w:pPr>
    </w:p>
    <w:p w14:paraId="2D1B111D" w14:textId="169E1F82" w:rsidR="00D74B46" w:rsidRDefault="00D74B46">
      <w:pPr>
        <w:pStyle w:val="Textkrper"/>
        <w:spacing w:before="72"/>
        <w:rPr>
          <w:rFonts w:ascii="Arial"/>
          <w:b/>
        </w:rPr>
      </w:pPr>
    </w:p>
    <w:p w14:paraId="026C5C02" w14:textId="77777777" w:rsidR="00D74B46" w:rsidRDefault="00D74B46">
      <w:pPr>
        <w:pStyle w:val="Textkrper"/>
        <w:rPr>
          <w:rFonts w:ascii="Arial"/>
          <w:b/>
        </w:rPr>
        <w:sectPr w:rsidR="00D74B46">
          <w:type w:val="continuous"/>
          <w:pgSz w:w="11910" w:h="16840"/>
          <w:pgMar w:top="1920" w:right="0" w:bottom="280" w:left="0" w:header="496" w:footer="597" w:gutter="0"/>
          <w:cols w:space="720"/>
        </w:sectPr>
      </w:pPr>
    </w:p>
    <w:p w14:paraId="12125D5F" w14:textId="77777777" w:rsidR="00D74B46" w:rsidRDefault="00E83853">
      <w:pPr>
        <w:spacing w:before="69"/>
        <w:ind w:right="1128"/>
        <w:jc w:val="right"/>
        <w:rPr>
          <w:rFonts w:ascii="Helvetica"/>
          <w:b/>
        </w:rPr>
      </w:pPr>
      <w:bookmarkStart w:id="158" w:name="_bookmark28"/>
      <w:bookmarkEnd w:id="158"/>
      <w:r>
        <w:rPr>
          <w:rFonts w:ascii="Helvetica"/>
          <w:b/>
          <w:color w:val="171846"/>
          <w:spacing w:val="-2"/>
        </w:rPr>
        <w:lastRenderedPageBreak/>
        <w:t>HANDLUNGSEMPFEHLUNG</w:t>
      </w:r>
    </w:p>
    <w:p w14:paraId="6594B22B" w14:textId="77777777" w:rsidR="00D74B46" w:rsidRDefault="00D74B46">
      <w:pPr>
        <w:pStyle w:val="Textkrper"/>
        <w:spacing w:before="111"/>
        <w:rPr>
          <w:rFonts w:ascii="Helvetica"/>
          <w:b/>
          <w:sz w:val="22"/>
        </w:rPr>
      </w:pPr>
    </w:p>
    <w:p w14:paraId="1484165B" w14:textId="77777777" w:rsidR="00D74B46" w:rsidRPr="00D54138" w:rsidRDefault="00E83853">
      <w:pPr>
        <w:pStyle w:val="berschrift2"/>
        <w:spacing w:line="242" w:lineRule="auto"/>
        <w:ind w:left="3989" w:right="1591" w:firstLine="0"/>
        <w:rPr>
          <w:rFonts w:ascii="Arial" w:hAnsi="Arial" w:cs="Arial"/>
        </w:rPr>
      </w:pPr>
      <w:r w:rsidRPr="00D54138">
        <w:rPr>
          <w:rFonts w:ascii="Arial" w:hAnsi="Arial" w:cs="Arial"/>
          <w:color w:val="171846"/>
          <w:spacing w:val="-6"/>
        </w:rPr>
        <w:t>ZU</w:t>
      </w:r>
      <w:r w:rsidRPr="00D54138">
        <w:rPr>
          <w:rFonts w:ascii="Arial" w:hAnsi="Arial" w:cs="Arial"/>
          <w:color w:val="171846"/>
          <w:spacing w:val="-21"/>
        </w:rPr>
        <w:t xml:space="preserve"> </w:t>
      </w:r>
      <w:r w:rsidRPr="00D54138">
        <w:rPr>
          <w:rFonts w:ascii="Arial" w:hAnsi="Arial" w:cs="Arial"/>
          <w:color w:val="171846"/>
          <w:spacing w:val="-6"/>
        </w:rPr>
        <w:t>DEN</w:t>
      </w:r>
      <w:r w:rsidRPr="00D54138">
        <w:rPr>
          <w:rFonts w:ascii="Arial" w:hAnsi="Arial" w:cs="Arial"/>
          <w:color w:val="171846"/>
          <w:spacing w:val="-19"/>
        </w:rPr>
        <w:t xml:space="preserve"> </w:t>
      </w:r>
      <w:r w:rsidRPr="00D54138">
        <w:rPr>
          <w:rFonts w:ascii="Arial" w:hAnsi="Arial" w:cs="Arial"/>
          <w:color w:val="171846"/>
          <w:spacing w:val="-6"/>
        </w:rPr>
        <w:t>IDENTIFIZIERTEN SCHWACHSTELLEN</w:t>
      </w:r>
    </w:p>
    <w:tbl>
      <w:tblPr>
        <w:tblStyle w:val="Tabellenraster2"/>
        <w:tblpPr w:leftFromText="141" w:rightFromText="141" w:vertAnchor="text" w:horzAnchor="page" w:tblpX="2832" w:tblpY="308"/>
        <w:tblW w:w="0" w:type="auto"/>
        <w:tblLook w:val="04A0" w:firstRow="1" w:lastRow="0" w:firstColumn="1" w:lastColumn="0" w:noHBand="0" w:noVBand="1"/>
      </w:tblPr>
      <w:tblGrid>
        <w:gridCol w:w="1843"/>
        <w:gridCol w:w="1267"/>
        <w:gridCol w:w="5254"/>
      </w:tblGrid>
      <w:tr w:rsidR="00F40490" w:rsidRPr="00F40490" w14:paraId="4864758A" w14:textId="77777777" w:rsidTr="00771EEF">
        <w:trPr>
          <w:trHeight w:val="247"/>
        </w:trPr>
        <w:tc>
          <w:tcPr>
            <w:tcW w:w="1843" w:type="dxa"/>
            <w:tcBorders>
              <w:top w:val="nil"/>
              <w:left w:val="nil"/>
              <w:bottom w:val="nil"/>
              <w:right w:val="nil"/>
            </w:tcBorders>
            <w:vAlign w:val="bottom"/>
          </w:tcPr>
          <w:p w14:paraId="425A2CA9"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right w:val="nil"/>
            </w:tcBorders>
            <w:vAlign w:val="bottom"/>
          </w:tcPr>
          <w:p w14:paraId="18701B26"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FCE4CC9" w14:textId="178EDA7C" w:rsidR="00F40490" w:rsidRPr="00AD20E4" w:rsidRDefault="00F40490" w:rsidP="00F40490">
            <w:pPr>
              <w:rPr>
                <w:rFonts w:ascii="Arial" w:eastAsia="Aptos" w:hAnsi="Arial" w:cs="Arial"/>
                <w:b/>
                <w:bCs/>
                <w:sz w:val="20"/>
                <w:szCs w:val="20"/>
              </w:rPr>
            </w:pPr>
          </w:p>
        </w:tc>
      </w:tr>
      <w:tr w:rsidR="00F40490" w:rsidRPr="00F40490" w14:paraId="0936B212" w14:textId="77777777" w:rsidTr="00771EEF">
        <w:trPr>
          <w:trHeight w:val="247"/>
        </w:trPr>
        <w:tc>
          <w:tcPr>
            <w:tcW w:w="1843" w:type="dxa"/>
            <w:tcBorders>
              <w:top w:val="nil"/>
              <w:left w:val="nil"/>
              <w:bottom w:val="nil"/>
              <w:right w:val="nil"/>
            </w:tcBorders>
            <w:vAlign w:val="bottom"/>
          </w:tcPr>
          <w:p w14:paraId="50FE03A7" w14:textId="77777777" w:rsidR="00F40490" w:rsidRPr="00AD20E4" w:rsidRDefault="00F40490" w:rsidP="00F40490">
            <w:pPr>
              <w:jc w:val="right"/>
              <w:rPr>
                <w:rFonts w:ascii="Arial" w:eastAsia="Aptos" w:hAnsi="Arial" w:cs="Arial"/>
                <w:b/>
                <w:bCs/>
                <w:sz w:val="16"/>
                <w:szCs w:val="16"/>
              </w:rPr>
            </w:pPr>
          </w:p>
        </w:tc>
        <w:tc>
          <w:tcPr>
            <w:tcW w:w="1267" w:type="dxa"/>
            <w:tcBorders>
              <w:left w:val="nil"/>
              <w:bottom w:val="nil"/>
              <w:right w:val="nil"/>
            </w:tcBorders>
            <w:vAlign w:val="bottom"/>
          </w:tcPr>
          <w:p w14:paraId="3BDEF350"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73290F23" w14:textId="77777777" w:rsidR="00F40490" w:rsidRPr="00AD20E4" w:rsidRDefault="00F40490" w:rsidP="00F40490">
            <w:pPr>
              <w:rPr>
                <w:rFonts w:ascii="Arial" w:eastAsia="Aptos" w:hAnsi="Arial" w:cs="Arial"/>
                <w:sz w:val="20"/>
                <w:szCs w:val="20"/>
              </w:rPr>
            </w:pPr>
          </w:p>
        </w:tc>
      </w:tr>
      <w:tr w:rsidR="00F40490" w:rsidRPr="00F40490" w14:paraId="74601B7B" w14:textId="77777777" w:rsidTr="00771EEF">
        <w:trPr>
          <w:trHeight w:val="247"/>
        </w:trPr>
        <w:tc>
          <w:tcPr>
            <w:tcW w:w="1843" w:type="dxa"/>
            <w:tcBorders>
              <w:top w:val="nil"/>
              <w:left w:val="nil"/>
              <w:bottom w:val="nil"/>
              <w:right w:val="nil"/>
            </w:tcBorders>
          </w:tcPr>
          <w:p w14:paraId="125A15DD"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2505710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CCE577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2FF1B7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CE9CB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73308B5F" w14:textId="77777777" w:rsidTr="00771EEF">
        <w:trPr>
          <w:trHeight w:val="43"/>
        </w:trPr>
        <w:tc>
          <w:tcPr>
            <w:tcW w:w="1843" w:type="dxa"/>
            <w:tcBorders>
              <w:top w:val="nil"/>
              <w:left w:val="nil"/>
              <w:bottom w:val="nil"/>
              <w:right w:val="nil"/>
            </w:tcBorders>
          </w:tcPr>
          <w:p w14:paraId="260B448E"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1951D3A1" w14:textId="77777777" w:rsidR="00F40490" w:rsidRPr="00AD20E4" w:rsidRDefault="00F40490" w:rsidP="00F40490">
            <w:pPr>
              <w:rPr>
                <w:rFonts w:ascii="Arial" w:eastAsia="Aptos" w:hAnsi="Arial" w:cs="Arial"/>
                <w:sz w:val="8"/>
                <w:szCs w:val="8"/>
              </w:rPr>
            </w:pPr>
          </w:p>
        </w:tc>
      </w:tr>
      <w:tr w:rsidR="00F40490" w:rsidRPr="00F40490" w14:paraId="5934BC62" w14:textId="77777777" w:rsidTr="00771EEF">
        <w:trPr>
          <w:trHeight w:val="247"/>
        </w:trPr>
        <w:tc>
          <w:tcPr>
            <w:tcW w:w="1843" w:type="dxa"/>
            <w:tcBorders>
              <w:top w:val="nil"/>
              <w:left w:val="nil"/>
              <w:bottom w:val="nil"/>
              <w:right w:val="nil"/>
            </w:tcBorders>
          </w:tcPr>
          <w:p w14:paraId="285FAB1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r>
            <w:proofErr w:type="spellStart"/>
            <w:r w:rsidRPr="00771EEF">
              <w:rPr>
                <w:rFonts w:ascii="Arial" w:eastAsia="Aptos" w:hAnsi="Arial" w:cs="Arial"/>
                <w:b/>
                <w:bCs/>
                <w:sz w:val="18"/>
                <w:szCs w:val="18"/>
              </w:rPr>
              <w:t>empfehlung</w:t>
            </w:r>
            <w:proofErr w:type="spellEnd"/>
          </w:p>
        </w:tc>
        <w:tc>
          <w:tcPr>
            <w:tcW w:w="6521" w:type="dxa"/>
            <w:gridSpan w:val="2"/>
            <w:tcBorders>
              <w:top w:val="nil"/>
              <w:left w:val="nil"/>
              <w:bottom w:val="single" w:sz="4" w:space="0" w:color="auto"/>
              <w:right w:val="nil"/>
            </w:tcBorders>
            <w:vAlign w:val="bottom"/>
          </w:tcPr>
          <w:p w14:paraId="793309E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61116B4"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8A0BB0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42B4D7A5" w14:textId="77777777" w:rsidTr="00771EEF">
        <w:trPr>
          <w:trHeight w:val="62"/>
        </w:trPr>
        <w:tc>
          <w:tcPr>
            <w:tcW w:w="1843" w:type="dxa"/>
            <w:tcBorders>
              <w:top w:val="nil"/>
              <w:left w:val="nil"/>
              <w:bottom w:val="nil"/>
              <w:right w:val="nil"/>
            </w:tcBorders>
          </w:tcPr>
          <w:p w14:paraId="572BF390"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4C2BADBC" w14:textId="77777777" w:rsidR="00F40490" w:rsidRPr="00AD20E4" w:rsidRDefault="00F40490" w:rsidP="00F40490">
            <w:pPr>
              <w:rPr>
                <w:rFonts w:ascii="Arial" w:eastAsia="Aptos" w:hAnsi="Arial" w:cs="Arial"/>
                <w:sz w:val="8"/>
                <w:szCs w:val="8"/>
              </w:rPr>
            </w:pPr>
          </w:p>
        </w:tc>
      </w:tr>
      <w:tr w:rsidR="00F40490" w:rsidRPr="00F40490" w14:paraId="378419C4" w14:textId="77777777" w:rsidTr="00771EEF">
        <w:trPr>
          <w:trHeight w:val="247"/>
        </w:trPr>
        <w:tc>
          <w:tcPr>
            <w:tcW w:w="1843" w:type="dxa"/>
            <w:tcBorders>
              <w:top w:val="nil"/>
              <w:left w:val="nil"/>
              <w:bottom w:val="nil"/>
              <w:right w:val="nil"/>
            </w:tcBorders>
          </w:tcPr>
          <w:p w14:paraId="2EC1A052"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5530394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6129B02"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02D16E60"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D422DCF" w14:textId="77777777" w:rsidTr="00771EEF">
        <w:trPr>
          <w:trHeight w:val="247"/>
        </w:trPr>
        <w:tc>
          <w:tcPr>
            <w:tcW w:w="1843" w:type="dxa"/>
            <w:tcBorders>
              <w:top w:val="nil"/>
              <w:left w:val="nil"/>
              <w:bottom w:val="nil"/>
              <w:right w:val="nil"/>
            </w:tcBorders>
            <w:vAlign w:val="bottom"/>
          </w:tcPr>
          <w:p w14:paraId="61DD3338" w14:textId="77777777" w:rsidR="00F40490" w:rsidRPr="00AD20E4" w:rsidRDefault="00F40490" w:rsidP="00F40490">
            <w:pPr>
              <w:jc w:val="right"/>
              <w:rPr>
                <w:rFonts w:ascii="Arial" w:eastAsia="Aptos" w:hAnsi="Arial" w:cs="Arial"/>
                <w:b/>
                <w:bCs/>
                <w:sz w:val="16"/>
                <w:szCs w:val="16"/>
              </w:rPr>
            </w:pPr>
          </w:p>
        </w:tc>
        <w:tc>
          <w:tcPr>
            <w:tcW w:w="1267" w:type="dxa"/>
            <w:tcBorders>
              <w:top w:val="nil"/>
              <w:left w:val="nil"/>
              <w:bottom w:val="nil"/>
              <w:right w:val="nil"/>
            </w:tcBorders>
            <w:vAlign w:val="bottom"/>
          </w:tcPr>
          <w:p w14:paraId="7E02D2F7"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4D6455F3" w14:textId="77777777" w:rsidR="00F40490" w:rsidRPr="00AD20E4" w:rsidRDefault="00F40490" w:rsidP="00F40490">
            <w:pPr>
              <w:rPr>
                <w:rFonts w:ascii="Arial" w:eastAsia="Aptos" w:hAnsi="Arial" w:cs="Arial"/>
                <w:sz w:val="20"/>
                <w:szCs w:val="20"/>
              </w:rPr>
            </w:pPr>
          </w:p>
        </w:tc>
      </w:tr>
      <w:tr w:rsidR="00F40490" w:rsidRPr="00F40490" w14:paraId="23E544FF" w14:textId="77777777" w:rsidTr="00771EEF">
        <w:trPr>
          <w:trHeight w:val="247"/>
        </w:trPr>
        <w:tc>
          <w:tcPr>
            <w:tcW w:w="1843" w:type="dxa"/>
            <w:tcBorders>
              <w:top w:val="nil"/>
              <w:left w:val="nil"/>
              <w:bottom w:val="nil"/>
              <w:right w:val="nil"/>
            </w:tcBorders>
            <w:vAlign w:val="bottom"/>
          </w:tcPr>
          <w:p w14:paraId="0EE43292"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bottom w:val="single" w:sz="4" w:space="0" w:color="auto"/>
              <w:right w:val="nil"/>
            </w:tcBorders>
            <w:vAlign w:val="bottom"/>
          </w:tcPr>
          <w:p w14:paraId="6374D2BE"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3C5BCB6" w14:textId="5E608550" w:rsidR="00F40490" w:rsidRPr="00AD20E4" w:rsidRDefault="00F40490" w:rsidP="00F40490">
            <w:pPr>
              <w:rPr>
                <w:rFonts w:ascii="Arial" w:eastAsia="Aptos" w:hAnsi="Arial" w:cs="Arial"/>
                <w:b/>
                <w:bCs/>
                <w:sz w:val="20"/>
                <w:szCs w:val="20"/>
              </w:rPr>
            </w:pPr>
          </w:p>
        </w:tc>
      </w:tr>
      <w:tr w:rsidR="00F40490" w:rsidRPr="00F40490" w14:paraId="377B8CD7" w14:textId="77777777" w:rsidTr="00771EEF">
        <w:trPr>
          <w:trHeight w:val="247"/>
        </w:trPr>
        <w:tc>
          <w:tcPr>
            <w:tcW w:w="1843" w:type="dxa"/>
            <w:tcBorders>
              <w:top w:val="nil"/>
              <w:left w:val="nil"/>
              <w:bottom w:val="nil"/>
              <w:right w:val="nil"/>
            </w:tcBorders>
            <w:vAlign w:val="bottom"/>
          </w:tcPr>
          <w:p w14:paraId="2D94AAED"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3B6E1A18"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09EBD5F3" w14:textId="77777777" w:rsidR="00F40490" w:rsidRPr="00AD20E4" w:rsidRDefault="00F40490" w:rsidP="00F40490">
            <w:pPr>
              <w:rPr>
                <w:rFonts w:ascii="Arial" w:eastAsia="Aptos" w:hAnsi="Arial" w:cs="Arial"/>
                <w:sz w:val="20"/>
                <w:szCs w:val="20"/>
              </w:rPr>
            </w:pPr>
          </w:p>
        </w:tc>
      </w:tr>
      <w:tr w:rsidR="00F40490" w:rsidRPr="00F40490" w14:paraId="77615621" w14:textId="77777777" w:rsidTr="00771EEF">
        <w:trPr>
          <w:trHeight w:val="247"/>
        </w:trPr>
        <w:tc>
          <w:tcPr>
            <w:tcW w:w="1843" w:type="dxa"/>
            <w:tcBorders>
              <w:top w:val="nil"/>
              <w:left w:val="nil"/>
              <w:bottom w:val="nil"/>
              <w:right w:val="nil"/>
            </w:tcBorders>
          </w:tcPr>
          <w:p w14:paraId="19D6EB79"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651452D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BB637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AE49AA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0D2C17"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A22FA5D" w14:textId="77777777" w:rsidTr="00771EEF">
        <w:trPr>
          <w:trHeight w:val="43"/>
        </w:trPr>
        <w:tc>
          <w:tcPr>
            <w:tcW w:w="1843" w:type="dxa"/>
            <w:tcBorders>
              <w:top w:val="nil"/>
              <w:left w:val="nil"/>
              <w:bottom w:val="nil"/>
              <w:right w:val="nil"/>
            </w:tcBorders>
          </w:tcPr>
          <w:p w14:paraId="6C321FC7"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59FA15CB" w14:textId="77777777" w:rsidR="00F40490" w:rsidRPr="00AD20E4" w:rsidRDefault="00F40490" w:rsidP="00F40490">
            <w:pPr>
              <w:rPr>
                <w:rFonts w:ascii="Arial" w:eastAsia="Aptos" w:hAnsi="Arial" w:cs="Arial"/>
                <w:sz w:val="8"/>
                <w:szCs w:val="8"/>
              </w:rPr>
            </w:pPr>
          </w:p>
        </w:tc>
      </w:tr>
      <w:tr w:rsidR="00F40490" w:rsidRPr="00F40490" w14:paraId="3A6A952C" w14:textId="77777777" w:rsidTr="00771EEF">
        <w:trPr>
          <w:trHeight w:val="247"/>
        </w:trPr>
        <w:tc>
          <w:tcPr>
            <w:tcW w:w="1843" w:type="dxa"/>
            <w:tcBorders>
              <w:top w:val="nil"/>
              <w:left w:val="nil"/>
              <w:bottom w:val="nil"/>
              <w:right w:val="nil"/>
            </w:tcBorders>
          </w:tcPr>
          <w:p w14:paraId="5AEBB80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r>
            <w:proofErr w:type="spellStart"/>
            <w:r w:rsidRPr="00771EEF">
              <w:rPr>
                <w:rFonts w:ascii="Arial" w:eastAsia="Aptos" w:hAnsi="Arial" w:cs="Arial"/>
                <w:b/>
                <w:bCs/>
                <w:sz w:val="18"/>
                <w:szCs w:val="18"/>
              </w:rPr>
              <w:t>empfehlung</w:t>
            </w:r>
            <w:proofErr w:type="spellEnd"/>
          </w:p>
        </w:tc>
        <w:tc>
          <w:tcPr>
            <w:tcW w:w="6521" w:type="dxa"/>
            <w:gridSpan w:val="2"/>
            <w:tcBorders>
              <w:top w:val="nil"/>
              <w:left w:val="nil"/>
              <w:bottom w:val="single" w:sz="4" w:space="0" w:color="auto"/>
              <w:right w:val="nil"/>
            </w:tcBorders>
            <w:vAlign w:val="bottom"/>
          </w:tcPr>
          <w:p w14:paraId="1FFF89C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2955A210"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537029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47F5364" w14:textId="77777777" w:rsidTr="00771EEF">
        <w:trPr>
          <w:trHeight w:val="62"/>
        </w:trPr>
        <w:tc>
          <w:tcPr>
            <w:tcW w:w="1843" w:type="dxa"/>
            <w:tcBorders>
              <w:top w:val="nil"/>
              <w:left w:val="nil"/>
              <w:bottom w:val="nil"/>
              <w:right w:val="nil"/>
            </w:tcBorders>
          </w:tcPr>
          <w:p w14:paraId="25E995AC"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0D1FB56A" w14:textId="77777777" w:rsidR="00F40490" w:rsidRPr="00AD20E4" w:rsidRDefault="00F40490" w:rsidP="00F40490">
            <w:pPr>
              <w:rPr>
                <w:rFonts w:ascii="Arial" w:eastAsia="Aptos" w:hAnsi="Arial" w:cs="Arial"/>
                <w:sz w:val="8"/>
                <w:szCs w:val="8"/>
              </w:rPr>
            </w:pPr>
          </w:p>
        </w:tc>
      </w:tr>
      <w:tr w:rsidR="00F40490" w:rsidRPr="00F40490" w14:paraId="51826AAF" w14:textId="77777777" w:rsidTr="00771EEF">
        <w:trPr>
          <w:trHeight w:val="247"/>
        </w:trPr>
        <w:tc>
          <w:tcPr>
            <w:tcW w:w="1843" w:type="dxa"/>
            <w:tcBorders>
              <w:top w:val="nil"/>
              <w:left w:val="nil"/>
              <w:bottom w:val="nil"/>
              <w:right w:val="nil"/>
            </w:tcBorders>
          </w:tcPr>
          <w:p w14:paraId="73AED96C"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15D809F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C03C4D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A43497"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23A3D70F" w14:textId="77777777" w:rsidTr="00771EEF">
        <w:trPr>
          <w:trHeight w:val="247"/>
        </w:trPr>
        <w:tc>
          <w:tcPr>
            <w:tcW w:w="1843" w:type="dxa"/>
            <w:tcBorders>
              <w:top w:val="nil"/>
              <w:left w:val="nil"/>
              <w:bottom w:val="nil"/>
              <w:right w:val="nil"/>
            </w:tcBorders>
            <w:vAlign w:val="bottom"/>
          </w:tcPr>
          <w:p w14:paraId="13438FA6"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21EA7F24" w14:textId="77777777" w:rsidR="00F40490" w:rsidRPr="00AD20E4" w:rsidRDefault="00F40490" w:rsidP="00F40490">
            <w:pPr>
              <w:rPr>
                <w:rFonts w:ascii="Arial" w:eastAsia="Aptos" w:hAnsi="Arial" w:cs="Arial"/>
              </w:rPr>
            </w:pPr>
          </w:p>
        </w:tc>
        <w:tc>
          <w:tcPr>
            <w:tcW w:w="5254" w:type="dxa"/>
            <w:tcBorders>
              <w:top w:val="single" w:sz="4" w:space="0" w:color="auto"/>
              <w:left w:val="nil"/>
              <w:bottom w:val="nil"/>
              <w:right w:val="nil"/>
            </w:tcBorders>
            <w:vAlign w:val="bottom"/>
          </w:tcPr>
          <w:p w14:paraId="3C1C4585" w14:textId="77777777" w:rsidR="00F40490" w:rsidRPr="00AD20E4" w:rsidRDefault="00F40490" w:rsidP="00F40490">
            <w:pPr>
              <w:rPr>
                <w:rFonts w:ascii="Arial" w:eastAsia="Aptos" w:hAnsi="Arial" w:cs="Arial"/>
                <w:sz w:val="20"/>
                <w:szCs w:val="20"/>
              </w:rPr>
            </w:pPr>
          </w:p>
        </w:tc>
      </w:tr>
      <w:tr w:rsidR="00F40490" w:rsidRPr="00F40490" w14:paraId="64E02205" w14:textId="77777777" w:rsidTr="00771EEF">
        <w:trPr>
          <w:trHeight w:val="247"/>
        </w:trPr>
        <w:tc>
          <w:tcPr>
            <w:tcW w:w="1843" w:type="dxa"/>
            <w:tcBorders>
              <w:top w:val="nil"/>
              <w:left w:val="nil"/>
              <w:bottom w:val="nil"/>
              <w:right w:val="nil"/>
            </w:tcBorders>
            <w:vAlign w:val="bottom"/>
          </w:tcPr>
          <w:p w14:paraId="5F7E28D3"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bottom w:val="single" w:sz="4" w:space="0" w:color="auto"/>
              <w:right w:val="nil"/>
            </w:tcBorders>
            <w:vAlign w:val="bottom"/>
          </w:tcPr>
          <w:p w14:paraId="05F10058"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09A6F3B5" w14:textId="37E725BB" w:rsidR="00F40490" w:rsidRPr="00AD20E4" w:rsidRDefault="00F40490" w:rsidP="00F40490">
            <w:pPr>
              <w:rPr>
                <w:rFonts w:ascii="Arial" w:eastAsia="Aptos" w:hAnsi="Arial" w:cs="Arial"/>
                <w:b/>
                <w:bCs/>
                <w:sz w:val="20"/>
                <w:szCs w:val="20"/>
              </w:rPr>
            </w:pPr>
          </w:p>
        </w:tc>
      </w:tr>
      <w:tr w:rsidR="00F40490" w:rsidRPr="00F40490" w14:paraId="440EF43E" w14:textId="77777777" w:rsidTr="00771EEF">
        <w:trPr>
          <w:trHeight w:val="247"/>
        </w:trPr>
        <w:tc>
          <w:tcPr>
            <w:tcW w:w="1843" w:type="dxa"/>
            <w:tcBorders>
              <w:top w:val="nil"/>
              <w:left w:val="nil"/>
              <w:bottom w:val="nil"/>
              <w:right w:val="nil"/>
            </w:tcBorders>
            <w:vAlign w:val="bottom"/>
          </w:tcPr>
          <w:p w14:paraId="05860DA9"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02C6B8D5"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CAD6BD8" w14:textId="77777777" w:rsidR="00F40490" w:rsidRPr="00AD20E4" w:rsidRDefault="00F40490" w:rsidP="00F40490">
            <w:pPr>
              <w:rPr>
                <w:rFonts w:ascii="Arial" w:eastAsia="Aptos" w:hAnsi="Arial" w:cs="Arial"/>
                <w:sz w:val="20"/>
                <w:szCs w:val="20"/>
              </w:rPr>
            </w:pPr>
          </w:p>
        </w:tc>
      </w:tr>
      <w:tr w:rsidR="00F40490" w:rsidRPr="00F40490" w14:paraId="74FA72F3" w14:textId="77777777" w:rsidTr="00771EEF">
        <w:trPr>
          <w:trHeight w:val="247"/>
        </w:trPr>
        <w:tc>
          <w:tcPr>
            <w:tcW w:w="1843" w:type="dxa"/>
            <w:tcBorders>
              <w:top w:val="nil"/>
              <w:left w:val="nil"/>
              <w:bottom w:val="nil"/>
              <w:right w:val="nil"/>
            </w:tcBorders>
          </w:tcPr>
          <w:p w14:paraId="0CBCD6E7"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438D105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5B9C5A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2E194C2"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3148335"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B914391" w14:textId="77777777" w:rsidTr="00771EEF">
        <w:trPr>
          <w:trHeight w:val="43"/>
        </w:trPr>
        <w:tc>
          <w:tcPr>
            <w:tcW w:w="1843" w:type="dxa"/>
            <w:tcBorders>
              <w:top w:val="nil"/>
              <w:left w:val="nil"/>
              <w:bottom w:val="nil"/>
              <w:right w:val="nil"/>
            </w:tcBorders>
          </w:tcPr>
          <w:p w14:paraId="4718C74B"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1CA25B32" w14:textId="77777777" w:rsidR="00F40490" w:rsidRPr="00AD20E4" w:rsidRDefault="00F40490" w:rsidP="00F40490">
            <w:pPr>
              <w:rPr>
                <w:rFonts w:ascii="Arial" w:eastAsia="Aptos" w:hAnsi="Arial" w:cs="Arial"/>
                <w:sz w:val="8"/>
                <w:szCs w:val="8"/>
              </w:rPr>
            </w:pPr>
          </w:p>
        </w:tc>
      </w:tr>
      <w:tr w:rsidR="00F40490" w:rsidRPr="00F40490" w14:paraId="295C4E0E" w14:textId="77777777" w:rsidTr="00771EEF">
        <w:trPr>
          <w:trHeight w:val="247"/>
        </w:trPr>
        <w:tc>
          <w:tcPr>
            <w:tcW w:w="1843" w:type="dxa"/>
            <w:tcBorders>
              <w:top w:val="nil"/>
              <w:left w:val="nil"/>
              <w:bottom w:val="nil"/>
              <w:right w:val="nil"/>
            </w:tcBorders>
          </w:tcPr>
          <w:p w14:paraId="2ED9C03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r>
            <w:proofErr w:type="spellStart"/>
            <w:r w:rsidRPr="00771EEF">
              <w:rPr>
                <w:rFonts w:ascii="Arial" w:eastAsia="Aptos" w:hAnsi="Arial" w:cs="Arial"/>
                <w:b/>
                <w:bCs/>
                <w:sz w:val="18"/>
                <w:szCs w:val="18"/>
              </w:rPr>
              <w:t>empfehlung</w:t>
            </w:r>
            <w:proofErr w:type="spellEnd"/>
          </w:p>
        </w:tc>
        <w:tc>
          <w:tcPr>
            <w:tcW w:w="6521" w:type="dxa"/>
            <w:gridSpan w:val="2"/>
            <w:tcBorders>
              <w:top w:val="nil"/>
              <w:left w:val="nil"/>
              <w:bottom w:val="single" w:sz="4" w:space="0" w:color="auto"/>
              <w:right w:val="nil"/>
            </w:tcBorders>
            <w:vAlign w:val="bottom"/>
          </w:tcPr>
          <w:p w14:paraId="72AF83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24FD6B6"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BECE00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4BAA50C" w14:textId="77777777" w:rsidTr="00771EEF">
        <w:trPr>
          <w:trHeight w:val="62"/>
        </w:trPr>
        <w:tc>
          <w:tcPr>
            <w:tcW w:w="1843" w:type="dxa"/>
            <w:tcBorders>
              <w:top w:val="nil"/>
              <w:left w:val="nil"/>
              <w:bottom w:val="nil"/>
              <w:right w:val="nil"/>
            </w:tcBorders>
          </w:tcPr>
          <w:p w14:paraId="552B482D"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787CBF0F" w14:textId="77777777" w:rsidR="00F40490" w:rsidRPr="00AD20E4" w:rsidRDefault="00F40490" w:rsidP="00F40490">
            <w:pPr>
              <w:rPr>
                <w:rFonts w:ascii="Arial" w:eastAsia="Aptos" w:hAnsi="Arial" w:cs="Arial"/>
                <w:sz w:val="8"/>
                <w:szCs w:val="8"/>
              </w:rPr>
            </w:pPr>
          </w:p>
        </w:tc>
      </w:tr>
      <w:tr w:rsidR="00F40490" w:rsidRPr="00F40490" w14:paraId="358261FC" w14:textId="77777777" w:rsidTr="00771EEF">
        <w:trPr>
          <w:trHeight w:val="247"/>
        </w:trPr>
        <w:tc>
          <w:tcPr>
            <w:tcW w:w="1843" w:type="dxa"/>
            <w:tcBorders>
              <w:top w:val="nil"/>
              <w:left w:val="nil"/>
              <w:bottom w:val="nil"/>
              <w:right w:val="nil"/>
            </w:tcBorders>
          </w:tcPr>
          <w:p w14:paraId="675AAE46"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1CDCA9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85A513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BEB860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bl>
    <w:p w14:paraId="2A5A68C4" w14:textId="77777777" w:rsidR="00D74B46" w:rsidRDefault="00D74B46">
      <w:pPr>
        <w:pStyle w:val="Textkrper"/>
        <w:spacing w:before="215"/>
        <w:rPr>
          <w:rFonts w:ascii="Helvetica"/>
          <w:b/>
        </w:rPr>
      </w:pPr>
    </w:p>
    <w:p w14:paraId="6971FA85" w14:textId="77777777" w:rsidR="00D74B46" w:rsidRDefault="00D74B46">
      <w:pPr>
        <w:pStyle w:val="Textkrper"/>
        <w:rPr>
          <w:rFonts w:ascii="Helvetica"/>
          <w:b/>
        </w:rPr>
        <w:sectPr w:rsidR="00D74B46">
          <w:headerReference w:type="default" r:id="rId70"/>
          <w:footerReference w:type="default" r:id="rId71"/>
          <w:pgSz w:w="11910" w:h="16840"/>
          <w:pgMar w:top="420" w:right="0" w:bottom="780" w:left="0" w:header="0" w:footer="597" w:gutter="0"/>
          <w:cols w:space="720"/>
        </w:sectPr>
      </w:pPr>
    </w:p>
    <w:p w14:paraId="54A4BFEB" w14:textId="77777777" w:rsidR="00D74B46" w:rsidRDefault="00D74B46" w:rsidP="00F40490">
      <w:pPr>
        <w:pStyle w:val="Textkrper"/>
        <w:spacing w:before="55"/>
        <w:ind w:left="3119"/>
        <w:rPr>
          <w:rFonts w:ascii="Helvetica"/>
          <w:b/>
          <w:sz w:val="14"/>
        </w:rPr>
      </w:pPr>
    </w:p>
    <w:p w14:paraId="4F638106" w14:textId="2C2C75A0" w:rsidR="00D74B46" w:rsidRDefault="00E83853" w:rsidP="00882956">
      <w:pPr>
        <w:ind w:left="4370"/>
        <w:rPr>
          <w:rFonts w:ascii="Helvetica"/>
          <w:b/>
          <w:sz w:val="14"/>
        </w:rPr>
      </w:pPr>
      <w:r>
        <w:rPr>
          <w:rFonts w:ascii="Helvetica"/>
          <w:b/>
          <w:noProof/>
          <w:sz w:val="14"/>
        </w:rPr>
        <mc:AlternateContent>
          <mc:Choice Requires="wps">
            <w:drawing>
              <wp:anchor distT="0" distB="0" distL="0" distR="0" simplePos="0" relativeHeight="15819776" behindDoc="0" locked="0" layoutInCell="1" allowOverlap="1" wp14:anchorId="0E9E3BB5" wp14:editId="67655855">
                <wp:simplePos x="0" y="0"/>
                <wp:positionH relativeFrom="page">
                  <wp:posOffset>762195</wp:posOffset>
                </wp:positionH>
                <wp:positionV relativeFrom="paragraph">
                  <wp:posOffset>84978</wp:posOffset>
                </wp:positionV>
                <wp:extent cx="775970" cy="81311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8131175"/>
                        </a:xfrm>
                        <a:prstGeom prst="rect">
                          <a:avLst/>
                        </a:prstGeom>
                      </wps:spPr>
                      <wps:txbx>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wps:txbx>
                      <wps:bodyPr vert="vert270" wrap="square" lIns="0" tIns="0" rIns="0" bIns="0" rtlCol="0">
                        <a:noAutofit/>
                      </wps:bodyPr>
                    </wps:wsp>
                  </a:graphicData>
                </a:graphic>
              </wp:anchor>
            </w:drawing>
          </mc:Choice>
          <mc:Fallback>
            <w:pict>
              <v:shape w14:anchorId="0E9E3BB5" id="Textbox 530" o:spid="_x0000_s1043" type="#_x0000_t202" style="position:absolute;left:0;text-align:left;margin-left:60pt;margin-top:6.7pt;width:61.1pt;height:640.2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" filled="f" stroked="f">
                <v:textbox style="layout-flow:vertical;mso-layout-flow-alt:bottom-to-top" inset="0,0,0,0">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v:textbox>
                <w10:wrap anchorx="page"/>
              </v:shape>
            </w:pict>
          </mc:Fallback>
        </mc:AlternateContent>
      </w:r>
    </w:p>
    <w:p w14:paraId="03096494" w14:textId="77777777" w:rsidR="00D74B46" w:rsidRDefault="00D74B46">
      <w:pPr>
        <w:pStyle w:val="Textkrper"/>
        <w:rPr>
          <w:rFonts w:ascii="Helvetica"/>
          <w:b/>
          <w:sz w:val="14"/>
        </w:rPr>
      </w:pPr>
    </w:p>
    <w:p w14:paraId="1A644355" w14:textId="77777777" w:rsidR="00D74B46" w:rsidRDefault="00D74B46" w:rsidP="00F40490">
      <w:pPr>
        <w:pStyle w:val="Textkrper"/>
        <w:ind w:left="3119"/>
        <w:rPr>
          <w:rFonts w:ascii="Helvetica"/>
          <w:b/>
          <w:sz w:val="14"/>
        </w:rPr>
      </w:pPr>
    </w:p>
    <w:p w14:paraId="1377C4E3" w14:textId="77777777" w:rsidR="00D74B46" w:rsidRDefault="00D74B46">
      <w:pPr>
        <w:pStyle w:val="Textkrper"/>
        <w:rPr>
          <w:rFonts w:ascii="Helvetica"/>
          <w:b/>
          <w:sz w:val="14"/>
        </w:rPr>
      </w:pPr>
    </w:p>
    <w:p w14:paraId="74C8FB00" w14:textId="77777777" w:rsidR="00D74B46" w:rsidRDefault="00D74B46">
      <w:pPr>
        <w:pStyle w:val="Textkrper"/>
        <w:spacing w:before="94"/>
        <w:rPr>
          <w:rFonts w:ascii="Helvetica"/>
          <w:b/>
          <w:sz w:val="14"/>
        </w:rPr>
      </w:pPr>
    </w:p>
    <w:p w14:paraId="30DEDE32" w14:textId="77777777" w:rsidR="00D74B46" w:rsidRDefault="00D74B46">
      <w:pPr>
        <w:pStyle w:val="Textkrper"/>
        <w:rPr>
          <w:rFonts w:ascii="Helvetica"/>
          <w:b/>
          <w:sz w:val="14"/>
        </w:rPr>
      </w:pPr>
    </w:p>
    <w:p w14:paraId="70FEF7EE" w14:textId="77777777" w:rsidR="00D74B46" w:rsidRDefault="00D74B46">
      <w:pPr>
        <w:pStyle w:val="Textkrper"/>
        <w:rPr>
          <w:rFonts w:ascii="Helvetica"/>
          <w:b/>
          <w:sz w:val="14"/>
        </w:rPr>
      </w:pPr>
    </w:p>
    <w:p w14:paraId="007A6884" w14:textId="77777777" w:rsidR="00D74B46" w:rsidRDefault="00D74B46">
      <w:pPr>
        <w:pStyle w:val="Textkrper"/>
        <w:spacing w:before="36"/>
        <w:rPr>
          <w:rFonts w:ascii="Helvetica"/>
          <w:b/>
          <w:sz w:val="14"/>
        </w:rPr>
      </w:pPr>
    </w:p>
    <w:p w14:paraId="1D497912" w14:textId="77777777" w:rsidR="00D74B46" w:rsidRDefault="00D74B46">
      <w:pPr>
        <w:pStyle w:val="Textkrper"/>
        <w:rPr>
          <w:rFonts w:ascii="Helvetica"/>
          <w:b/>
          <w:sz w:val="14"/>
        </w:rPr>
      </w:pPr>
    </w:p>
    <w:p w14:paraId="26B6650F" w14:textId="77777777" w:rsidR="00D74B46" w:rsidRDefault="00D74B46">
      <w:pPr>
        <w:pStyle w:val="Textkrper"/>
        <w:rPr>
          <w:rFonts w:ascii="Helvetica"/>
          <w:b/>
          <w:sz w:val="14"/>
        </w:rPr>
      </w:pPr>
    </w:p>
    <w:p w14:paraId="3E4FA8CC" w14:textId="77777777" w:rsidR="00D74B46" w:rsidRDefault="00D74B46">
      <w:pPr>
        <w:pStyle w:val="Textkrper"/>
        <w:rPr>
          <w:rFonts w:ascii="Helvetica"/>
          <w:b/>
          <w:sz w:val="14"/>
        </w:rPr>
      </w:pPr>
    </w:p>
    <w:p w14:paraId="110B645E" w14:textId="77777777" w:rsidR="00D74B46" w:rsidRDefault="00D74B46">
      <w:pPr>
        <w:pStyle w:val="Textkrper"/>
        <w:rPr>
          <w:rFonts w:ascii="Helvetica"/>
          <w:b/>
          <w:sz w:val="14"/>
        </w:rPr>
      </w:pPr>
    </w:p>
    <w:p w14:paraId="7D161DD8" w14:textId="77777777" w:rsidR="00D74B46" w:rsidRDefault="00D74B46">
      <w:pPr>
        <w:pStyle w:val="Textkrper"/>
        <w:spacing w:before="126"/>
        <w:rPr>
          <w:rFonts w:ascii="Helvetica"/>
          <w:b/>
          <w:sz w:val="14"/>
        </w:rPr>
      </w:pPr>
    </w:p>
    <w:p w14:paraId="02CBFD53" w14:textId="77777777" w:rsidR="00D74B46" w:rsidRDefault="00D74B46">
      <w:pPr>
        <w:pStyle w:val="Textkrper"/>
        <w:rPr>
          <w:rFonts w:ascii="Helvetica"/>
          <w:b/>
          <w:sz w:val="14"/>
        </w:rPr>
      </w:pPr>
    </w:p>
    <w:p w14:paraId="66C21C10" w14:textId="77777777" w:rsidR="00D74B46" w:rsidRDefault="00D74B46">
      <w:pPr>
        <w:pStyle w:val="Textkrper"/>
        <w:rPr>
          <w:rFonts w:ascii="Helvetica"/>
          <w:b/>
          <w:sz w:val="14"/>
        </w:rPr>
      </w:pPr>
    </w:p>
    <w:p w14:paraId="3FBB7386" w14:textId="77777777" w:rsidR="00D74B46" w:rsidRDefault="00D74B46">
      <w:pPr>
        <w:pStyle w:val="Textkrper"/>
        <w:spacing w:before="126"/>
        <w:rPr>
          <w:rFonts w:ascii="Helvetica"/>
          <w:b/>
          <w:sz w:val="14"/>
        </w:rPr>
      </w:pPr>
    </w:p>
    <w:p w14:paraId="62B8A7BB" w14:textId="77777777" w:rsidR="00D74B46" w:rsidRDefault="00D74B46">
      <w:pPr>
        <w:pStyle w:val="Textkrper"/>
        <w:rPr>
          <w:rFonts w:ascii="Arial"/>
          <w:sz w:val="18"/>
        </w:rPr>
      </w:pPr>
    </w:p>
    <w:p w14:paraId="61079290" w14:textId="77777777" w:rsidR="00D74B46" w:rsidRDefault="00D74B46">
      <w:pPr>
        <w:pStyle w:val="Textkrper"/>
        <w:rPr>
          <w:rFonts w:ascii="Arial"/>
          <w:sz w:val="18"/>
        </w:rPr>
      </w:pPr>
    </w:p>
    <w:p w14:paraId="7A8E9226" w14:textId="77777777" w:rsidR="00D74B46" w:rsidRDefault="00D74B46">
      <w:pPr>
        <w:pStyle w:val="Textkrper"/>
        <w:rPr>
          <w:rFonts w:ascii="Arial"/>
          <w:sz w:val="18"/>
        </w:rPr>
      </w:pPr>
    </w:p>
    <w:p w14:paraId="4A89B4F7" w14:textId="77777777" w:rsidR="00D74B46" w:rsidRDefault="00D74B46">
      <w:pPr>
        <w:pStyle w:val="Textkrper"/>
        <w:rPr>
          <w:rFonts w:ascii="Arial"/>
          <w:sz w:val="18"/>
        </w:rPr>
      </w:pPr>
    </w:p>
    <w:p w14:paraId="1FF036A2" w14:textId="77777777" w:rsidR="00D74B46" w:rsidRDefault="00D74B46">
      <w:pPr>
        <w:pStyle w:val="Textkrper"/>
        <w:rPr>
          <w:rFonts w:ascii="Arial"/>
          <w:sz w:val="18"/>
        </w:rPr>
      </w:pPr>
    </w:p>
    <w:p w14:paraId="5D6CA297" w14:textId="77777777" w:rsidR="00D74B46" w:rsidRDefault="00D74B46">
      <w:pPr>
        <w:pStyle w:val="Textkrper"/>
        <w:rPr>
          <w:rFonts w:ascii="Arial"/>
          <w:sz w:val="18"/>
        </w:rPr>
      </w:pPr>
    </w:p>
    <w:p w14:paraId="2BA66E79" w14:textId="77777777" w:rsidR="00D74B46" w:rsidRDefault="00D74B46">
      <w:pPr>
        <w:pStyle w:val="Textkrper"/>
        <w:rPr>
          <w:rFonts w:ascii="Arial"/>
          <w:sz w:val="18"/>
        </w:rPr>
      </w:pPr>
    </w:p>
    <w:p w14:paraId="2AE8D5D9" w14:textId="77777777" w:rsidR="00D74B46" w:rsidRDefault="00D74B46">
      <w:pPr>
        <w:pStyle w:val="Textkrper"/>
        <w:rPr>
          <w:rFonts w:ascii="Arial"/>
          <w:sz w:val="18"/>
        </w:rPr>
      </w:pPr>
    </w:p>
    <w:p w14:paraId="4160C105" w14:textId="77777777" w:rsidR="00D74B46" w:rsidRDefault="00D74B46">
      <w:pPr>
        <w:pStyle w:val="Textkrper"/>
        <w:rPr>
          <w:rFonts w:ascii="Arial"/>
          <w:sz w:val="18"/>
        </w:rPr>
      </w:pPr>
    </w:p>
    <w:p w14:paraId="37D9B8D4" w14:textId="77777777" w:rsidR="00D74B46" w:rsidRDefault="00D74B46">
      <w:pPr>
        <w:pStyle w:val="Textkrper"/>
        <w:rPr>
          <w:rFonts w:ascii="Arial"/>
          <w:sz w:val="18"/>
        </w:rPr>
      </w:pPr>
    </w:p>
    <w:p w14:paraId="369478F4" w14:textId="77777777" w:rsidR="00D74B46" w:rsidRDefault="00D74B46">
      <w:pPr>
        <w:pStyle w:val="Textkrper"/>
        <w:rPr>
          <w:rFonts w:ascii="Arial"/>
          <w:sz w:val="18"/>
        </w:rPr>
      </w:pPr>
    </w:p>
    <w:p w14:paraId="78F0FD9B" w14:textId="77777777" w:rsidR="00D74B46" w:rsidRDefault="00D74B46">
      <w:pPr>
        <w:pStyle w:val="Textkrper"/>
        <w:rPr>
          <w:rFonts w:ascii="Arial"/>
          <w:sz w:val="18"/>
        </w:rPr>
      </w:pPr>
    </w:p>
    <w:p w14:paraId="503E22C3" w14:textId="77777777" w:rsidR="00D74B46" w:rsidRDefault="00D74B46">
      <w:pPr>
        <w:pStyle w:val="Textkrper"/>
        <w:spacing w:before="33"/>
        <w:rPr>
          <w:rFonts w:ascii="Arial"/>
          <w:sz w:val="18"/>
        </w:rPr>
      </w:pPr>
    </w:p>
    <w:p w14:paraId="276AC593" w14:textId="77777777" w:rsidR="00D74B46" w:rsidRDefault="00D74B46">
      <w:pPr>
        <w:rPr>
          <w:rFonts w:ascii="Arial"/>
          <w:b/>
          <w:sz w:val="16"/>
        </w:rPr>
        <w:sectPr w:rsidR="00D74B46" w:rsidSect="00F40490">
          <w:type w:val="continuous"/>
          <w:pgSz w:w="11910" w:h="16840"/>
          <w:pgMar w:top="1920" w:right="0" w:bottom="280" w:left="0" w:header="0" w:footer="597" w:gutter="0"/>
          <w:cols w:space="720" w:equalWidth="0">
            <w:col w:w="11910" w:space="40"/>
          </w:cols>
        </w:sectPr>
      </w:pPr>
    </w:p>
    <w:p w14:paraId="462A62F5" w14:textId="27A5D6C4" w:rsidR="00D74B46" w:rsidRDefault="00D74B46">
      <w:pPr>
        <w:pStyle w:val="Textkrper"/>
        <w:spacing w:before="70"/>
        <w:rPr>
          <w:rFonts w:ascii="Arial"/>
          <w:b/>
          <w:sz w:val="16"/>
        </w:rPr>
      </w:pPr>
    </w:p>
    <w:p w14:paraId="1E3A2CCC" w14:textId="77777777" w:rsidR="00D74B46" w:rsidRDefault="00D74B46">
      <w:pPr>
        <w:rPr>
          <w:rFonts w:ascii="Helvetica" w:hAnsi="Helvetica"/>
          <w:b/>
          <w:sz w:val="14"/>
        </w:rPr>
      </w:pPr>
    </w:p>
    <w:p w14:paraId="689B0527" w14:textId="77777777" w:rsidR="00F40490" w:rsidRDefault="00F40490">
      <w:pPr>
        <w:rPr>
          <w:rFonts w:ascii="Helvetica" w:hAnsi="Helvetica"/>
          <w:b/>
          <w:sz w:val="14"/>
        </w:rPr>
      </w:pPr>
    </w:p>
    <w:p w14:paraId="0A7469D2" w14:textId="77777777" w:rsidR="00F40490" w:rsidRDefault="00F40490">
      <w:pPr>
        <w:rPr>
          <w:rFonts w:ascii="Helvetica" w:hAnsi="Helvetica"/>
          <w:b/>
          <w:sz w:val="14"/>
        </w:rPr>
      </w:pPr>
    </w:p>
    <w:p w14:paraId="0549EEFA" w14:textId="77777777" w:rsidR="00F40490" w:rsidRDefault="00F40490">
      <w:pPr>
        <w:rPr>
          <w:rFonts w:ascii="Helvetica" w:hAnsi="Helvetica"/>
          <w:b/>
          <w:sz w:val="14"/>
        </w:rPr>
      </w:pPr>
    </w:p>
    <w:p w14:paraId="3A91C954" w14:textId="77777777" w:rsidR="00F40490" w:rsidRDefault="00F40490">
      <w:pPr>
        <w:rPr>
          <w:rFonts w:ascii="Helvetica" w:hAnsi="Helvetica"/>
          <w:b/>
          <w:sz w:val="14"/>
        </w:rPr>
      </w:pPr>
    </w:p>
    <w:p w14:paraId="4CC03C0B" w14:textId="77777777" w:rsidR="00F40490" w:rsidRDefault="00F40490">
      <w:pPr>
        <w:rPr>
          <w:rFonts w:ascii="Helvetica" w:hAnsi="Helvetica"/>
          <w:b/>
          <w:sz w:val="14"/>
        </w:rPr>
      </w:pPr>
    </w:p>
    <w:p w14:paraId="080213E0" w14:textId="77777777" w:rsidR="00F40490" w:rsidRDefault="00F40490">
      <w:pPr>
        <w:rPr>
          <w:rFonts w:ascii="Helvetica" w:hAnsi="Helvetica"/>
          <w:b/>
          <w:sz w:val="14"/>
        </w:rPr>
      </w:pPr>
    </w:p>
    <w:p w14:paraId="5A8D9B68" w14:textId="77777777" w:rsidR="00F40490" w:rsidRDefault="00F40490">
      <w:pPr>
        <w:rPr>
          <w:rFonts w:ascii="Helvetica" w:hAnsi="Helvetica"/>
          <w:b/>
          <w:sz w:val="14"/>
        </w:rPr>
      </w:pPr>
    </w:p>
    <w:p w14:paraId="76B609C0" w14:textId="77777777" w:rsidR="00F40490" w:rsidRDefault="00F40490">
      <w:pPr>
        <w:rPr>
          <w:rFonts w:ascii="Helvetica" w:hAnsi="Helvetica"/>
          <w:b/>
          <w:sz w:val="14"/>
        </w:rPr>
      </w:pPr>
    </w:p>
    <w:p w14:paraId="7AD53F7D" w14:textId="77777777" w:rsidR="00F40490" w:rsidRDefault="00F40490">
      <w:pPr>
        <w:rPr>
          <w:rFonts w:ascii="Helvetica" w:hAnsi="Helvetica"/>
          <w:b/>
          <w:sz w:val="14"/>
        </w:rPr>
      </w:pPr>
    </w:p>
    <w:p w14:paraId="0C3C6BEC" w14:textId="77777777" w:rsidR="00F40490" w:rsidRDefault="00F40490">
      <w:pPr>
        <w:rPr>
          <w:rFonts w:ascii="Helvetica" w:hAnsi="Helvetica"/>
          <w:b/>
          <w:sz w:val="14"/>
        </w:rPr>
      </w:pPr>
    </w:p>
    <w:p w14:paraId="2AA82BF8" w14:textId="77777777" w:rsidR="00F40490" w:rsidRDefault="00F40490">
      <w:pPr>
        <w:rPr>
          <w:rFonts w:ascii="Helvetica" w:hAnsi="Helvetica"/>
          <w:b/>
          <w:sz w:val="14"/>
        </w:rPr>
      </w:pPr>
    </w:p>
    <w:p w14:paraId="2326618B" w14:textId="77777777" w:rsidR="00F40490" w:rsidRDefault="00F40490">
      <w:pPr>
        <w:rPr>
          <w:rFonts w:ascii="Helvetica" w:hAnsi="Helvetica"/>
          <w:b/>
          <w:sz w:val="14"/>
        </w:rPr>
      </w:pPr>
    </w:p>
    <w:p w14:paraId="3F2EEA5C" w14:textId="77777777" w:rsidR="00F40490" w:rsidRDefault="00F40490">
      <w:pPr>
        <w:rPr>
          <w:rFonts w:ascii="Helvetica" w:hAnsi="Helvetica"/>
          <w:b/>
          <w:sz w:val="14"/>
        </w:rPr>
      </w:pPr>
    </w:p>
    <w:p w14:paraId="3DC71EEA" w14:textId="77777777" w:rsidR="00F40490" w:rsidRDefault="00F40490">
      <w:pPr>
        <w:rPr>
          <w:rFonts w:ascii="Helvetica" w:hAnsi="Helvetica"/>
          <w:b/>
          <w:sz w:val="14"/>
        </w:rPr>
      </w:pPr>
    </w:p>
    <w:p w14:paraId="7E68F402" w14:textId="77777777" w:rsidR="00F40490" w:rsidRDefault="00F40490">
      <w:pPr>
        <w:rPr>
          <w:rFonts w:ascii="Helvetica" w:hAnsi="Helvetica"/>
          <w:b/>
          <w:sz w:val="14"/>
        </w:rPr>
      </w:pPr>
    </w:p>
    <w:p w14:paraId="2EB3A4D6" w14:textId="77777777" w:rsidR="00F40490" w:rsidRDefault="00F40490">
      <w:pPr>
        <w:rPr>
          <w:rFonts w:ascii="Helvetica" w:hAnsi="Helvetica"/>
          <w:b/>
          <w:sz w:val="14"/>
        </w:rPr>
      </w:pPr>
    </w:p>
    <w:p w14:paraId="499F0985" w14:textId="77777777" w:rsidR="00F40490" w:rsidRDefault="00F40490">
      <w:pPr>
        <w:rPr>
          <w:rFonts w:ascii="Helvetica" w:hAnsi="Helvetica"/>
          <w:b/>
          <w:sz w:val="14"/>
        </w:rPr>
      </w:pPr>
    </w:p>
    <w:p w14:paraId="4322DE36" w14:textId="77777777" w:rsidR="00F40490" w:rsidRDefault="00F40490">
      <w:pPr>
        <w:rPr>
          <w:rFonts w:ascii="Helvetica" w:hAnsi="Helvetica"/>
          <w:b/>
          <w:sz w:val="14"/>
        </w:rPr>
      </w:pPr>
    </w:p>
    <w:p w14:paraId="22F73E7D" w14:textId="77777777" w:rsidR="00F40490" w:rsidRDefault="00F40490">
      <w:pPr>
        <w:rPr>
          <w:rFonts w:ascii="Helvetica" w:hAnsi="Helvetica"/>
          <w:b/>
          <w:sz w:val="14"/>
        </w:rPr>
      </w:pPr>
    </w:p>
    <w:p w14:paraId="62FB0A49" w14:textId="77777777" w:rsidR="00F40490" w:rsidRDefault="00F40490">
      <w:pPr>
        <w:rPr>
          <w:rFonts w:ascii="Helvetica" w:hAnsi="Helvetica"/>
          <w:b/>
          <w:sz w:val="14"/>
        </w:rPr>
      </w:pPr>
    </w:p>
    <w:p w14:paraId="7F9C5E0F" w14:textId="77777777" w:rsidR="00F40490" w:rsidRDefault="00F40490">
      <w:pPr>
        <w:rPr>
          <w:rFonts w:ascii="Helvetica" w:hAnsi="Helvetica"/>
          <w:b/>
          <w:sz w:val="14"/>
        </w:rPr>
      </w:pPr>
    </w:p>
    <w:p w14:paraId="74F10EF9" w14:textId="77777777" w:rsidR="00F40490" w:rsidRDefault="00F40490">
      <w:pPr>
        <w:rPr>
          <w:rFonts w:ascii="Helvetica" w:hAnsi="Helvetica"/>
          <w:b/>
          <w:sz w:val="14"/>
        </w:rPr>
      </w:pPr>
    </w:p>
    <w:p w14:paraId="2A948502" w14:textId="77777777" w:rsidR="00F40490" w:rsidRDefault="00F40490">
      <w:pPr>
        <w:rPr>
          <w:rFonts w:ascii="Helvetica" w:hAnsi="Helvetica"/>
          <w:b/>
          <w:sz w:val="14"/>
        </w:rPr>
      </w:pPr>
    </w:p>
    <w:p w14:paraId="30AE7A9E" w14:textId="77777777" w:rsidR="00F40490" w:rsidRDefault="00F40490">
      <w:pPr>
        <w:rPr>
          <w:rFonts w:ascii="Helvetica" w:hAnsi="Helvetica"/>
          <w:b/>
          <w:sz w:val="14"/>
        </w:rPr>
      </w:pPr>
    </w:p>
    <w:p w14:paraId="27E87A61" w14:textId="77777777" w:rsidR="00F40490" w:rsidRDefault="00F40490">
      <w:pPr>
        <w:rPr>
          <w:rFonts w:ascii="Helvetica" w:hAnsi="Helvetica"/>
          <w:b/>
          <w:sz w:val="14"/>
        </w:rPr>
      </w:pPr>
    </w:p>
    <w:tbl>
      <w:tblPr>
        <w:tblStyle w:val="Tabellenraster3"/>
        <w:tblpPr w:leftFromText="141" w:rightFromText="141" w:vertAnchor="text" w:horzAnchor="page" w:tblpX="2923" w:tblpY="39"/>
        <w:tblW w:w="0" w:type="auto"/>
        <w:tblLook w:val="04A0" w:firstRow="1" w:lastRow="0" w:firstColumn="1" w:lastColumn="0" w:noHBand="0" w:noVBand="1"/>
      </w:tblPr>
      <w:tblGrid>
        <w:gridCol w:w="1843"/>
        <w:gridCol w:w="1417"/>
        <w:gridCol w:w="2977"/>
        <w:gridCol w:w="2121"/>
      </w:tblGrid>
      <w:tr w:rsidR="00F40490" w:rsidRPr="00F40490" w14:paraId="7770549C" w14:textId="77777777" w:rsidTr="00F40490">
        <w:tc>
          <w:tcPr>
            <w:tcW w:w="1843" w:type="dxa"/>
            <w:tcBorders>
              <w:top w:val="nil"/>
              <w:left w:val="nil"/>
              <w:bottom w:val="nil"/>
              <w:right w:val="nil"/>
            </w:tcBorders>
          </w:tcPr>
          <w:p w14:paraId="49A611CB" w14:textId="77777777" w:rsidR="00F40490" w:rsidRPr="00771EEF" w:rsidRDefault="00F40490" w:rsidP="00F40490">
            <w:pPr>
              <w:rPr>
                <w:rFonts w:ascii="Arial" w:eastAsia="Aptos" w:hAnsi="Arial" w:cs="Arial"/>
                <w:b/>
                <w:bCs/>
                <w:sz w:val="18"/>
                <w:szCs w:val="18"/>
              </w:rPr>
            </w:pPr>
            <w:r w:rsidRPr="00771EEF">
              <w:rPr>
                <w:rFonts w:ascii="Arial" w:eastAsia="Aptos" w:hAnsi="Arial" w:cs="Arial"/>
                <w:b/>
                <w:bCs/>
                <w:sz w:val="18"/>
                <w:szCs w:val="18"/>
              </w:rPr>
              <w:t xml:space="preserve">Erstberatung     </w:t>
            </w:r>
            <w:r w:rsidRPr="00771EEF">
              <w:rPr>
                <w:rFonts w:ascii="Arial" w:eastAsia="Aptos" w:hAnsi="Arial" w:cs="Arial"/>
                <w:b/>
                <w:bCs/>
                <w:sz w:val="18"/>
                <w:szCs w:val="18"/>
              </w:rPr>
              <w:fldChar w:fldCharType="begin">
                <w:ffData>
                  <w:name w:val="Kontrollkästchen1"/>
                  <w:enabled/>
                  <w:calcOnExit w:val="0"/>
                  <w:checkBox>
                    <w:sizeAuto/>
                    <w:default w:val="0"/>
                  </w:checkBox>
                </w:ffData>
              </w:fldChar>
            </w:r>
            <w:r w:rsidRPr="00771EEF">
              <w:rPr>
                <w:rFonts w:ascii="Arial" w:eastAsia="Aptos" w:hAnsi="Arial" w:cs="Arial"/>
                <w:b/>
                <w:bCs/>
                <w:sz w:val="18"/>
                <w:szCs w:val="18"/>
              </w:rPr>
              <w:instrText xml:space="preserve"> FORMCHECKBOX </w:instrText>
            </w:r>
            <w:r w:rsidR="00667B55">
              <w:rPr>
                <w:rFonts w:ascii="Arial" w:eastAsia="Aptos" w:hAnsi="Arial" w:cs="Arial"/>
                <w:b/>
                <w:bCs/>
                <w:sz w:val="18"/>
                <w:szCs w:val="18"/>
              </w:rPr>
            </w:r>
            <w:r w:rsidR="00667B55">
              <w:rPr>
                <w:rFonts w:ascii="Arial" w:eastAsia="Aptos" w:hAnsi="Arial" w:cs="Arial"/>
                <w:b/>
                <w:bCs/>
                <w:sz w:val="18"/>
                <w:szCs w:val="18"/>
              </w:rPr>
              <w:fldChar w:fldCharType="separate"/>
            </w:r>
            <w:r w:rsidRPr="00771EEF">
              <w:rPr>
                <w:rFonts w:ascii="Arial" w:eastAsia="Aptos" w:hAnsi="Arial" w:cs="Arial"/>
                <w:b/>
                <w:bCs/>
                <w:sz w:val="18"/>
                <w:szCs w:val="18"/>
              </w:rPr>
              <w:fldChar w:fldCharType="end"/>
            </w:r>
          </w:p>
        </w:tc>
        <w:tc>
          <w:tcPr>
            <w:tcW w:w="1417" w:type="dxa"/>
            <w:tcBorders>
              <w:top w:val="nil"/>
              <w:left w:val="nil"/>
              <w:bottom w:val="nil"/>
              <w:right w:val="nil"/>
            </w:tcBorders>
          </w:tcPr>
          <w:p w14:paraId="03057A62" w14:textId="77777777" w:rsidR="00F40490" w:rsidRPr="00771EEF" w:rsidRDefault="00F40490" w:rsidP="00F40490">
            <w:pPr>
              <w:rPr>
                <w:rFonts w:ascii="Arial" w:eastAsia="Aptos" w:hAnsi="Arial" w:cs="Arial"/>
                <w:b/>
                <w:bCs/>
                <w:sz w:val="18"/>
                <w:szCs w:val="18"/>
              </w:rPr>
            </w:pPr>
            <w:r w:rsidRPr="00771EEF">
              <w:rPr>
                <w:rFonts w:ascii="Arial" w:eastAsia="Aptos" w:hAnsi="Arial" w:cs="Arial"/>
                <w:b/>
                <w:bCs/>
                <w:sz w:val="18"/>
                <w:szCs w:val="18"/>
              </w:rPr>
              <w:t xml:space="preserve">Stunden:   </w:t>
            </w:r>
          </w:p>
        </w:tc>
        <w:tc>
          <w:tcPr>
            <w:tcW w:w="2977" w:type="dxa"/>
            <w:tcBorders>
              <w:top w:val="nil"/>
              <w:left w:val="nil"/>
              <w:bottom w:val="nil"/>
              <w:right w:val="nil"/>
            </w:tcBorders>
          </w:tcPr>
          <w:p w14:paraId="0434A8B8" w14:textId="77777777" w:rsidR="00F40490" w:rsidRPr="00771EEF" w:rsidRDefault="00F40490" w:rsidP="00F40490">
            <w:pPr>
              <w:rPr>
                <w:rFonts w:ascii="Arial" w:eastAsia="Aptos" w:hAnsi="Arial" w:cs="Arial"/>
                <w:b/>
                <w:bCs/>
                <w:sz w:val="18"/>
                <w:szCs w:val="18"/>
              </w:rPr>
            </w:pPr>
            <w:r w:rsidRPr="00771EEF">
              <w:rPr>
                <w:rFonts w:ascii="Arial" w:eastAsia="Aptos" w:hAnsi="Arial" w:cs="Arial"/>
                <w:b/>
                <w:bCs/>
                <w:sz w:val="18"/>
                <w:szCs w:val="18"/>
              </w:rPr>
              <w:t>Landwirtschaftlicher Berater:</w:t>
            </w:r>
          </w:p>
        </w:tc>
        <w:tc>
          <w:tcPr>
            <w:tcW w:w="2121" w:type="dxa"/>
            <w:tcBorders>
              <w:top w:val="nil"/>
              <w:left w:val="nil"/>
              <w:bottom w:val="nil"/>
              <w:right w:val="nil"/>
            </w:tcBorders>
          </w:tcPr>
          <w:p w14:paraId="73394747" w14:textId="77777777" w:rsidR="00F40490" w:rsidRPr="00F40490" w:rsidRDefault="00F40490" w:rsidP="00F40490">
            <w:pPr>
              <w:rPr>
                <w:rFonts w:ascii="Arial" w:eastAsia="Aptos" w:hAnsi="Arial" w:cs="Arial"/>
                <w:b/>
                <w:bCs/>
                <w:sz w:val="16"/>
                <w:szCs w:val="16"/>
              </w:rPr>
            </w:pPr>
            <w:r w:rsidRPr="00F40490">
              <w:rPr>
                <w:rFonts w:ascii="Arial" w:eastAsia="Aptos" w:hAnsi="Arial" w:cs="Arial"/>
                <w:b/>
                <w:bCs/>
                <w:sz w:val="16"/>
                <w:szCs w:val="16"/>
              </w:rPr>
              <w:t xml:space="preserve">               Stunden:</w:t>
            </w:r>
          </w:p>
        </w:tc>
      </w:tr>
      <w:tr w:rsidR="00F40490" w:rsidRPr="00F40490" w14:paraId="29816518" w14:textId="77777777" w:rsidTr="00F40490">
        <w:tc>
          <w:tcPr>
            <w:tcW w:w="1843" w:type="dxa"/>
            <w:tcBorders>
              <w:top w:val="nil"/>
              <w:left w:val="nil"/>
              <w:bottom w:val="nil"/>
              <w:right w:val="nil"/>
            </w:tcBorders>
          </w:tcPr>
          <w:p w14:paraId="2B6ACFE5" w14:textId="77777777" w:rsidR="00F40490" w:rsidRPr="00771EEF" w:rsidRDefault="00F40490" w:rsidP="00F40490">
            <w:pPr>
              <w:rPr>
                <w:rFonts w:ascii="Arial" w:eastAsia="Aptos" w:hAnsi="Arial" w:cs="Arial"/>
                <w:sz w:val="18"/>
                <w:szCs w:val="18"/>
              </w:rPr>
            </w:pPr>
          </w:p>
        </w:tc>
        <w:tc>
          <w:tcPr>
            <w:tcW w:w="1417" w:type="dxa"/>
            <w:tcBorders>
              <w:top w:val="nil"/>
              <w:left w:val="nil"/>
              <w:bottom w:val="nil"/>
              <w:right w:val="nil"/>
            </w:tcBorders>
          </w:tcPr>
          <w:p w14:paraId="3BB65B55" w14:textId="77777777" w:rsidR="00F40490" w:rsidRPr="00771EEF" w:rsidRDefault="00F40490" w:rsidP="00F40490">
            <w:pPr>
              <w:rPr>
                <w:rFonts w:ascii="Arial" w:eastAsia="Aptos" w:hAnsi="Arial" w:cs="Arial"/>
                <w:sz w:val="18"/>
                <w:szCs w:val="18"/>
              </w:rPr>
            </w:pPr>
          </w:p>
        </w:tc>
        <w:tc>
          <w:tcPr>
            <w:tcW w:w="5098" w:type="dxa"/>
            <w:gridSpan w:val="2"/>
            <w:tcBorders>
              <w:top w:val="nil"/>
              <w:left w:val="nil"/>
              <w:bottom w:val="nil"/>
              <w:right w:val="nil"/>
            </w:tcBorders>
          </w:tcPr>
          <w:p w14:paraId="5DDAAF3B" w14:textId="77777777" w:rsidR="00F40490" w:rsidRPr="00771EEF" w:rsidRDefault="00F40490" w:rsidP="00F40490">
            <w:pPr>
              <w:rPr>
                <w:rFonts w:ascii="Arial" w:eastAsia="Aptos" w:hAnsi="Arial" w:cs="Arial"/>
                <w:sz w:val="18"/>
                <w:szCs w:val="18"/>
              </w:rPr>
            </w:pPr>
          </w:p>
        </w:tc>
      </w:tr>
      <w:tr w:rsidR="00F40490" w:rsidRPr="00F40490" w14:paraId="1845B178" w14:textId="77777777" w:rsidTr="00F40490">
        <w:tc>
          <w:tcPr>
            <w:tcW w:w="1843" w:type="dxa"/>
            <w:tcBorders>
              <w:top w:val="nil"/>
              <w:left w:val="nil"/>
              <w:bottom w:val="nil"/>
              <w:right w:val="nil"/>
            </w:tcBorders>
          </w:tcPr>
          <w:p w14:paraId="64100A74" w14:textId="77777777" w:rsidR="00F40490" w:rsidRPr="00771EEF" w:rsidRDefault="00F40490" w:rsidP="00F40490">
            <w:pPr>
              <w:rPr>
                <w:rFonts w:ascii="Arial" w:eastAsia="Aptos" w:hAnsi="Arial" w:cs="Arial"/>
                <w:b/>
                <w:bCs/>
                <w:sz w:val="18"/>
                <w:szCs w:val="18"/>
              </w:rPr>
            </w:pPr>
            <w:r w:rsidRPr="00771EEF">
              <w:rPr>
                <w:rFonts w:ascii="Arial" w:eastAsia="Aptos" w:hAnsi="Arial" w:cs="Arial"/>
                <w:b/>
                <w:bCs/>
                <w:sz w:val="18"/>
                <w:szCs w:val="18"/>
              </w:rPr>
              <w:t xml:space="preserve">Folgeberatung  </w:t>
            </w:r>
            <w:r w:rsidRPr="00771EEF">
              <w:rPr>
                <w:rFonts w:ascii="Arial" w:eastAsia="Aptos" w:hAnsi="Arial" w:cs="Arial"/>
                <w:b/>
                <w:bCs/>
                <w:sz w:val="18"/>
                <w:szCs w:val="18"/>
              </w:rPr>
              <w:fldChar w:fldCharType="begin">
                <w:ffData>
                  <w:name w:val="Kontrollkästchen1"/>
                  <w:enabled/>
                  <w:calcOnExit w:val="0"/>
                  <w:checkBox>
                    <w:sizeAuto/>
                    <w:default w:val="0"/>
                  </w:checkBox>
                </w:ffData>
              </w:fldChar>
            </w:r>
            <w:r w:rsidRPr="00771EEF">
              <w:rPr>
                <w:rFonts w:ascii="Arial" w:eastAsia="Aptos" w:hAnsi="Arial" w:cs="Arial"/>
                <w:b/>
                <w:bCs/>
                <w:sz w:val="18"/>
                <w:szCs w:val="18"/>
              </w:rPr>
              <w:instrText xml:space="preserve"> FORMCHECKBOX </w:instrText>
            </w:r>
            <w:r w:rsidR="00667B55">
              <w:rPr>
                <w:rFonts w:ascii="Arial" w:eastAsia="Aptos" w:hAnsi="Arial" w:cs="Arial"/>
                <w:b/>
                <w:bCs/>
                <w:sz w:val="18"/>
                <w:szCs w:val="18"/>
              </w:rPr>
            </w:r>
            <w:r w:rsidR="00667B55">
              <w:rPr>
                <w:rFonts w:ascii="Arial" w:eastAsia="Aptos" w:hAnsi="Arial" w:cs="Arial"/>
                <w:b/>
                <w:bCs/>
                <w:sz w:val="18"/>
                <w:szCs w:val="18"/>
              </w:rPr>
              <w:fldChar w:fldCharType="separate"/>
            </w:r>
            <w:r w:rsidRPr="00771EEF">
              <w:rPr>
                <w:rFonts w:ascii="Arial" w:eastAsia="Aptos" w:hAnsi="Arial" w:cs="Arial"/>
                <w:b/>
                <w:bCs/>
                <w:sz w:val="18"/>
                <w:szCs w:val="18"/>
              </w:rPr>
              <w:fldChar w:fldCharType="end"/>
            </w:r>
          </w:p>
        </w:tc>
        <w:tc>
          <w:tcPr>
            <w:tcW w:w="1417" w:type="dxa"/>
            <w:tcBorders>
              <w:top w:val="nil"/>
              <w:left w:val="nil"/>
              <w:bottom w:val="nil"/>
              <w:right w:val="nil"/>
            </w:tcBorders>
          </w:tcPr>
          <w:p w14:paraId="566E01F2" w14:textId="77777777" w:rsidR="00F40490" w:rsidRPr="00771EEF" w:rsidRDefault="00F40490" w:rsidP="00F40490">
            <w:pPr>
              <w:rPr>
                <w:rFonts w:ascii="Arial" w:eastAsia="Aptos" w:hAnsi="Arial" w:cs="Arial"/>
                <w:sz w:val="18"/>
                <w:szCs w:val="18"/>
              </w:rPr>
            </w:pPr>
          </w:p>
        </w:tc>
        <w:tc>
          <w:tcPr>
            <w:tcW w:w="5098" w:type="dxa"/>
            <w:gridSpan w:val="2"/>
            <w:tcBorders>
              <w:top w:val="nil"/>
              <w:left w:val="nil"/>
              <w:bottom w:val="nil"/>
              <w:right w:val="nil"/>
            </w:tcBorders>
          </w:tcPr>
          <w:p w14:paraId="554D79C7" w14:textId="77777777" w:rsidR="00F40490" w:rsidRPr="00771EEF" w:rsidRDefault="00F40490" w:rsidP="00F40490">
            <w:pPr>
              <w:rPr>
                <w:rFonts w:ascii="Arial" w:eastAsia="Aptos" w:hAnsi="Arial" w:cs="Arial"/>
                <w:sz w:val="18"/>
                <w:szCs w:val="18"/>
              </w:rPr>
            </w:pPr>
          </w:p>
        </w:tc>
      </w:tr>
    </w:tbl>
    <w:p w14:paraId="0193BA59" w14:textId="77777777" w:rsidR="00F40490" w:rsidRDefault="00F40490">
      <w:pPr>
        <w:rPr>
          <w:rFonts w:ascii="Helvetica" w:hAnsi="Helvetica"/>
          <w:b/>
          <w:sz w:val="14"/>
        </w:rPr>
      </w:pPr>
    </w:p>
    <w:p w14:paraId="6B6E3D77" w14:textId="77777777" w:rsidR="00F40490" w:rsidRDefault="00F40490">
      <w:pPr>
        <w:rPr>
          <w:rFonts w:ascii="Helvetica" w:hAnsi="Helvetica"/>
          <w:b/>
          <w:sz w:val="14"/>
        </w:rPr>
      </w:pPr>
    </w:p>
    <w:p w14:paraId="46581329" w14:textId="77777777" w:rsidR="00F40490" w:rsidRDefault="00F40490">
      <w:pPr>
        <w:rPr>
          <w:rFonts w:ascii="Helvetica" w:hAnsi="Helvetica"/>
          <w:b/>
          <w:sz w:val="14"/>
        </w:rPr>
      </w:pPr>
    </w:p>
    <w:p w14:paraId="31026E32" w14:textId="77777777" w:rsidR="00F40490" w:rsidRDefault="00F40490">
      <w:pPr>
        <w:rPr>
          <w:rFonts w:ascii="Helvetica" w:hAnsi="Helvetica"/>
          <w:b/>
          <w:sz w:val="14"/>
        </w:rPr>
      </w:pPr>
    </w:p>
    <w:p w14:paraId="4AD9797D" w14:textId="77777777" w:rsidR="00F40490" w:rsidRDefault="00F40490">
      <w:pPr>
        <w:rPr>
          <w:rFonts w:ascii="Helvetica" w:hAnsi="Helvetica"/>
          <w:b/>
          <w:sz w:val="14"/>
        </w:rPr>
      </w:pPr>
    </w:p>
    <w:p w14:paraId="403B457E" w14:textId="77777777" w:rsidR="00F40490" w:rsidRDefault="00F40490">
      <w:pPr>
        <w:rPr>
          <w:rFonts w:ascii="Helvetica" w:hAnsi="Helvetica"/>
          <w:b/>
          <w:sz w:val="14"/>
        </w:rPr>
      </w:pPr>
    </w:p>
    <w:p w14:paraId="4A7D1149" w14:textId="77777777" w:rsidR="00F40490" w:rsidRPr="00771EEF" w:rsidRDefault="00F40490" w:rsidP="00F40490">
      <w:pPr>
        <w:widowControl/>
        <w:autoSpaceDE/>
        <w:autoSpaceDN/>
        <w:ind w:left="2977" w:right="711"/>
        <w:rPr>
          <w:rFonts w:ascii="Arial" w:eastAsia="Aptos" w:hAnsi="Arial" w:cs="Arial"/>
          <w:kern w:val="2"/>
          <w:sz w:val="18"/>
          <w:szCs w:val="18"/>
          <w14:ligatures w14:val="standardContextual"/>
        </w:rPr>
      </w:pPr>
      <w:r w:rsidRPr="00771EEF">
        <w:rPr>
          <w:rFonts w:ascii="Arial" w:eastAsia="Aptos" w:hAnsi="Arial" w:cs="Arial"/>
          <w:kern w:val="2"/>
          <w:sz w:val="18"/>
          <w:szCs w:val="18"/>
          <w14:ligatures w14:val="standardContextual"/>
        </w:rPr>
        <w:t>Hiermit beantrage ich die Beihilfe der Niedersächsischen Tierseuchenkasse für die Durchführung der Biosicherheitsberatung, trete den Anspruch auf die Beihilfe an den durchführenden Berater ab und erkläre mich damit einverstanden, dass die Beihilfe von diesem über das Portal der Niedersächsischen Tierseuchenkasse beantragt wird.</w:t>
      </w:r>
    </w:p>
    <w:p w14:paraId="49906954" w14:textId="77777777" w:rsidR="00F40490" w:rsidRDefault="00F40490" w:rsidP="00F40490">
      <w:pPr>
        <w:ind w:left="2410" w:hanging="142"/>
        <w:rPr>
          <w:rFonts w:ascii="Arial" w:hAnsi="Arial" w:cs="Arial"/>
          <w:bCs/>
          <w:sz w:val="14"/>
        </w:rPr>
      </w:pPr>
    </w:p>
    <w:p w14:paraId="6E9DCFB9" w14:textId="77777777" w:rsidR="00F40490" w:rsidRDefault="00F40490" w:rsidP="00F40490">
      <w:pPr>
        <w:ind w:left="2410" w:hanging="142"/>
        <w:rPr>
          <w:rFonts w:ascii="Arial" w:hAnsi="Arial" w:cs="Arial"/>
          <w:bCs/>
          <w:sz w:val="14"/>
        </w:rPr>
      </w:pPr>
    </w:p>
    <w:p w14:paraId="7871B975" w14:textId="77777777" w:rsidR="00F40490" w:rsidRDefault="00F40490" w:rsidP="00F40490">
      <w:pPr>
        <w:ind w:left="2410" w:hanging="142"/>
        <w:rPr>
          <w:rFonts w:ascii="Arial" w:hAnsi="Arial" w:cs="Arial"/>
          <w:bCs/>
          <w:sz w:val="14"/>
        </w:rPr>
      </w:pPr>
    </w:p>
    <w:tbl>
      <w:tblPr>
        <w:tblStyle w:val="Tabellenraster"/>
        <w:tblpPr w:leftFromText="141" w:rightFromText="141" w:vertAnchor="text" w:horzAnchor="page" w:tblpX="2956" w:tblpY="200"/>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5"/>
        <w:gridCol w:w="3538"/>
      </w:tblGrid>
      <w:tr w:rsidR="00F40490" w14:paraId="449D1823" w14:textId="77777777" w:rsidTr="00F40490">
        <w:tc>
          <w:tcPr>
            <w:tcW w:w="1980" w:type="dxa"/>
          </w:tcPr>
          <w:p w14:paraId="215847FF" w14:textId="77777777" w:rsidR="00F40490" w:rsidRPr="00F40490" w:rsidRDefault="00F40490" w:rsidP="00F40490">
            <w:pPr>
              <w:rPr>
                <w:rFonts w:ascii="Arial" w:hAnsi="Arial" w:cs="Arial"/>
                <w:sz w:val="16"/>
                <w:szCs w:val="16"/>
              </w:rPr>
            </w:pPr>
            <w:r w:rsidRPr="00F40490">
              <w:rPr>
                <w:rFonts w:ascii="Arial" w:hAnsi="Arial" w:cs="Arial"/>
                <w:sz w:val="16"/>
                <w:szCs w:val="16"/>
              </w:rPr>
              <w:t>Datum</w:t>
            </w:r>
          </w:p>
        </w:tc>
        <w:tc>
          <w:tcPr>
            <w:tcW w:w="2835" w:type="dxa"/>
          </w:tcPr>
          <w:p w14:paraId="52CEC539" w14:textId="77777777" w:rsidR="00F40490" w:rsidRPr="00F40490" w:rsidRDefault="00F40490" w:rsidP="00F40490">
            <w:pPr>
              <w:rPr>
                <w:rFonts w:ascii="Arial" w:hAnsi="Arial" w:cs="Arial"/>
                <w:sz w:val="16"/>
                <w:szCs w:val="16"/>
              </w:rPr>
            </w:pPr>
            <w:r w:rsidRPr="00F40490">
              <w:rPr>
                <w:rFonts w:ascii="Arial" w:hAnsi="Arial" w:cs="Arial"/>
                <w:sz w:val="16"/>
                <w:szCs w:val="16"/>
              </w:rPr>
              <w:t>Unterschrift Tierhalter/in</w:t>
            </w:r>
          </w:p>
        </w:tc>
        <w:tc>
          <w:tcPr>
            <w:tcW w:w="3538" w:type="dxa"/>
          </w:tcPr>
          <w:p w14:paraId="6170EF66" w14:textId="77777777" w:rsidR="00F40490" w:rsidRPr="00F40490" w:rsidRDefault="00F40490" w:rsidP="00F40490">
            <w:pPr>
              <w:rPr>
                <w:rFonts w:ascii="Arial" w:hAnsi="Arial" w:cs="Arial"/>
                <w:sz w:val="16"/>
                <w:szCs w:val="16"/>
              </w:rPr>
            </w:pPr>
            <w:r w:rsidRPr="00F40490">
              <w:rPr>
                <w:rFonts w:ascii="Arial" w:hAnsi="Arial" w:cs="Arial"/>
                <w:sz w:val="16"/>
                <w:szCs w:val="16"/>
              </w:rPr>
              <w:t>Unterschrift Tierarzt / Tierärztin / Berater/in</w:t>
            </w:r>
          </w:p>
        </w:tc>
      </w:tr>
    </w:tbl>
    <w:p w14:paraId="32742E0E" w14:textId="77777777" w:rsidR="00F40490" w:rsidRPr="00F40490" w:rsidRDefault="00F40490" w:rsidP="00F40490">
      <w:pPr>
        <w:ind w:left="2410" w:hanging="142"/>
        <w:rPr>
          <w:rFonts w:ascii="Arial" w:hAnsi="Arial" w:cs="Arial"/>
          <w:bCs/>
          <w:sz w:val="14"/>
        </w:rPr>
        <w:sectPr w:rsidR="00F40490" w:rsidRPr="00F40490">
          <w:type w:val="continuous"/>
          <w:pgSz w:w="11910" w:h="16840"/>
          <w:pgMar w:top="1920" w:right="0" w:bottom="280" w:left="0" w:header="0" w:footer="597" w:gutter="0"/>
          <w:cols w:space="720"/>
        </w:sectPr>
      </w:pPr>
    </w:p>
    <w:p w14:paraId="2E17A6E5" w14:textId="77777777" w:rsidR="00D74B46" w:rsidRDefault="00E83853">
      <w:pPr>
        <w:pStyle w:val="berschrift1"/>
        <w:spacing w:before="69"/>
      </w:pPr>
      <w:bookmarkStart w:id="159" w:name="_bookmark29"/>
      <w:bookmarkEnd w:id="159"/>
      <w:r>
        <w:rPr>
          <w:color w:val="171846"/>
          <w:spacing w:val="-2"/>
        </w:rPr>
        <w:lastRenderedPageBreak/>
        <w:t>NOTIZEN</w:t>
      </w:r>
    </w:p>
    <w:p w14:paraId="5C6A6549" w14:textId="77777777" w:rsidR="00D74B46" w:rsidRDefault="00D74B46">
      <w:pPr>
        <w:pStyle w:val="Textkrper"/>
        <w:rPr>
          <w:rFonts w:ascii="Helvetica"/>
          <w:b/>
          <w:sz w:val="18"/>
        </w:rPr>
      </w:pPr>
    </w:p>
    <w:p w14:paraId="78BC8BA7" w14:textId="77777777" w:rsidR="00D74B46" w:rsidRDefault="00D74B46">
      <w:pPr>
        <w:pStyle w:val="Textkrper"/>
        <w:rPr>
          <w:rFonts w:ascii="Helvetica"/>
          <w:b/>
          <w:sz w:val="18"/>
        </w:rPr>
      </w:pPr>
    </w:p>
    <w:p w14:paraId="74467E00" w14:textId="77777777" w:rsidR="00D74B46" w:rsidRDefault="00D74B46">
      <w:pPr>
        <w:pStyle w:val="Textkrper"/>
        <w:spacing w:before="53"/>
        <w:rPr>
          <w:rFonts w:ascii="Helvetica"/>
          <w:b/>
          <w:sz w:val="18"/>
        </w:rPr>
      </w:pPr>
    </w:p>
    <w:p w14:paraId="4F5CBB69" w14:textId="77777777" w:rsidR="00D74B46" w:rsidRDefault="00E83853">
      <w:pPr>
        <w:spacing w:before="1"/>
        <w:ind w:left="1485"/>
        <w:rPr>
          <w:rFonts w:ascii="Arial" w:hAnsi="Arial"/>
          <w:sz w:val="18"/>
        </w:rPr>
      </w:pPr>
      <w:r>
        <w:rPr>
          <w:rFonts w:ascii="Arial" w:hAnsi="Arial"/>
          <w:color w:val="FF0000"/>
          <w:sz w:val="18"/>
        </w:rPr>
        <w:t>Pflichtfeld</w:t>
      </w:r>
      <w:r>
        <w:rPr>
          <w:rFonts w:ascii="Arial" w:hAnsi="Arial"/>
          <w:color w:val="FF0000"/>
          <w:spacing w:val="-5"/>
          <w:sz w:val="18"/>
        </w:rPr>
        <w:t xml:space="preserve"> </w:t>
      </w:r>
      <w:r>
        <w:rPr>
          <w:rFonts w:ascii="Arial" w:hAnsi="Arial"/>
          <w:color w:val="FF0000"/>
          <w:sz w:val="18"/>
        </w:rPr>
        <w:t>-</w:t>
      </w:r>
      <w:r>
        <w:rPr>
          <w:rFonts w:ascii="Arial" w:hAnsi="Arial"/>
          <w:color w:val="FF0000"/>
          <w:spacing w:val="-5"/>
          <w:sz w:val="18"/>
        </w:rPr>
        <w:t xml:space="preserve"> </w:t>
      </w:r>
      <w:r>
        <w:rPr>
          <w:rFonts w:ascii="Arial" w:hAnsi="Arial"/>
          <w:color w:val="FF0000"/>
          <w:sz w:val="18"/>
        </w:rPr>
        <w:t>bitte</w:t>
      </w:r>
      <w:r>
        <w:rPr>
          <w:rFonts w:ascii="Arial" w:hAnsi="Arial"/>
          <w:color w:val="FF0000"/>
          <w:spacing w:val="-4"/>
          <w:sz w:val="18"/>
        </w:rPr>
        <w:t xml:space="preserve"> </w:t>
      </w:r>
      <w:r>
        <w:rPr>
          <w:rFonts w:ascii="Arial" w:hAnsi="Arial"/>
          <w:color w:val="FF0000"/>
          <w:spacing w:val="-2"/>
          <w:sz w:val="18"/>
        </w:rPr>
        <w:t>ausfüllen!</w:t>
      </w:r>
    </w:p>
    <w:p w14:paraId="338E9D43" w14:textId="77777777" w:rsidR="00D74B46" w:rsidRDefault="00D74B46">
      <w:pPr>
        <w:pStyle w:val="Textkrper"/>
        <w:rPr>
          <w:rFonts w:ascii="Arial"/>
        </w:rPr>
      </w:pPr>
    </w:p>
    <w:p w14:paraId="275962D4" w14:textId="77777777" w:rsidR="00E67A4C" w:rsidRDefault="00E67A4C">
      <w:pPr>
        <w:pStyle w:val="Textkrper"/>
        <w:rPr>
          <w:rFonts w:ascii="Arial"/>
        </w:rPr>
      </w:pPr>
    </w:p>
    <w:tbl>
      <w:tblPr>
        <w:tblStyle w:val="Tabellenraster"/>
        <w:tblW w:w="9214" w:type="dxa"/>
        <w:tblInd w:w="1413" w:type="dxa"/>
        <w:tblLook w:val="04A0" w:firstRow="1" w:lastRow="0" w:firstColumn="1" w:lastColumn="0" w:noHBand="0" w:noVBand="1"/>
      </w:tblPr>
      <w:tblGrid>
        <w:gridCol w:w="9214"/>
      </w:tblGrid>
      <w:tr w:rsidR="00E67A4C" w14:paraId="06DC6AAF" w14:textId="77777777" w:rsidTr="00E67A4C">
        <w:tc>
          <w:tcPr>
            <w:tcW w:w="9214" w:type="dxa"/>
          </w:tcPr>
          <w:p w14:paraId="099AD7F6" w14:textId="77777777" w:rsidR="00E67A4C" w:rsidRDefault="00E67A4C">
            <w:pPr>
              <w:pStyle w:val="Textkrper"/>
              <w:rPr>
                <w:rFonts w:ascii="Arial"/>
              </w:rPr>
            </w:pPr>
          </w:p>
          <w:p w14:paraId="19FF249D" w14:textId="1AE989F8" w:rsidR="00E67A4C" w:rsidRDefault="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AF0454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725FC6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74FF3A6"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E4EBD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76A9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F022A5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2AEC36F" w14:textId="711FC1BE"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588A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1BEF54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5D58DC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032EC4" w14:textId="1CADAA7F"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D72867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D9CF27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0DE53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B0D023E" w14:textId="35204F98" w:rsidR="00E67A4C" w:rsidRP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39A4C6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172625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C326ECD"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9C45528" w14:textId="15D1A337"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66F28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16A227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FB7DDF5"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AF30952" w14:textId="3BCACD7B"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9BA7A"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7B3CF8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82C8B5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C34B70F" w14:textId="2FEB4029"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364939C" w14:textId="7DB33FCF" w:rsidR="00E67A4C" w:rsidRDefault="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3141BE8" w14:textId="77777777" w:rsidR="00E67A4C" w:rsidRDefault="00E67A4C">
            <w:pPr>
              <w:pStyle w:val="Textkrper"/>
              <w:rPr>
                <w:rFonts w:ascii="Arial"/>
              </w:rPr>
            </w:pPr>
          </w:p>
          <w:p w14:paraId="315E39CE" w14:textId="77777777" w:rsidR="00E67A4C" w:rsidRDefault="00E67A4C">
            <w:pPr>
              <w:pStyle w:val="Textkrper"/>
              <w:rPr>
                <w:rFonts w:ascii="Arial"/>
              </w:rPr>
            </w:pPr>
          </w:p>
        </w:tc>
      </w:tr>
    </w:tbl>
    <w:p w14:paraId="2E32EBE8" w14:textId="77777777" w:rsidR="00E67A4C" w:rsidRDefault="00E67A4C">
      <w:pPr>
        <w:pStyle w:val="Textkrper"/>
        <w:rPr>
          <w:rFonts w:ascii="Arial"/>
        </w:rPr>
      </w:pPr>
    </w:p>
    <w:p w14:paraId="0133DF52" w14:textId="77777777" w:rsidR="00D74B46" w:rsidRDefault="00D74B46">
      <w:pPr>
        <w:pStyle w:val="Textkrper"/>
        <w:rPr>
          <w:rFonts w:ascii="Arial"/>
        </w:rPr>
      </w:pPr>
    </w:p>
    <w:p w14:paraId="59424865" w14:textId="08BB0D99" w:rsidR="00D74B46" w:rsidRDefault="00E67A4C">
      <w:pPr>
        <w:pStyle w:val="Textkrper"/>
        <w:rPr>
          <w:rFonts w:ascii="Arial"/>
        </w:rPr>
      </w:pPr>
      <w:r w:rsidRPr="00E67A4C">
        <w:rPr>
          <w:rFonts w:ascii="Arial" w:hAnsi="Arial" w:cs="Arial"/>
          <w:b/>
          <w:noProof/>
        </w:rPr>
        <mc:AlternateContent>
          <mc:Choice Requires="wps">
            <w:drawing>
              <wp:anchor distT="0" distB="0" distL="0" distR="0" simplePos="0" relativeHeight="15820288" behindDoc="0" locked="0" layoutInCell="1" allowOverlap="1" wp14:anchorId="6560B9EC" wp14:editId="0B05630D">
                <wp:simplePos x="0" y="0"/>
                <wp:positionH relativeFrom="margin">
                  <wp:align>right</wp:align>
                </wp:positionH>
                <wp:positionV relativeFrom="paragraph">
                  <wp:posOffset>106021</wp:posOffset>
                </wp:positionV>
                <wp:extent cx="6840220" cy="1080135"/>
                <wp:effectExtent l="0" t="0" r="0" b="5715"/>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68CA12E" id="Graphic 548" o:spid="_x0000_s1026" style="position:absolute;margin-left:487.4pt;margin-top:8.35pt;width:538.6pt;height:85.05pt;z-index:15820288;visibility:visible;mso-wrap-style:square;mso-wrap-distance-left:0;mso-wrap-distance-top:0;mso-wrap-distance-right:0;mso-wrap-distance-bottom:0;mso-position-horizontal:right;mso-position-horizontal-relative:margin;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margin"/>
              </v:shape>
            </w:pict>
          </mc:Fallback>
        </mc:AlternateContent>
      </w:r>
    </w:p>
    <w:p w14:paraId="518D727B" w14:textId="0825DFDD" w:rsidR="00E67A4C" w:rsidRDefault="00E67A4C">
      <w:pPr>
        <w:pStyle w:val="Textkrper"/>
        <w:rPr>
          <w:rFonts w:ascii="Arial"/>
        </w:rPr>
      </w:pPr>
    </w:p>
    <w:p w14:paraId="1C1BFF3A" w14:textId="77777777" w:rsidR="00E67A4C" w:rsidRDefault="00E67A4C">
      <w:pPr>
        <w:pStyle w:val="Textkrper"/>
        <w:rPr>
          <w:rFonts w:ascii="Arial"/>
        </w:rPr>
      </w:pPr>
    </w:p>
    <w:p w14:paraId="1EF460E7" w14:textId="77777777" w:rsidR="00E67A4C" w:rsidRDefault="00E67A4C">
      <w:pPr>
        <w:pStyle w:val="Textkrper"/>
        <w:rPr>
          <w:rFonts w:ascii="Arial"/>
        </w:rPr>
      </w:pPr>
    </w:p>
    <w:p w14:paraId="5B2B74B0" w14:textId="77777777" w:rsidR="00E67A4C" w:rsidRDefault="00E67A4C">
      <w:pPr>
        <w:pStyle w:val="Textkrper"/>
        <w:rPr>
          <w:rFonts w:ascii="Arial"/>
        </w:rPr>
      </w:pPr>
    </w:p>
    <w:p w14:paraId="0348CE73" w14:textId="77777777" w:rsidR="00E67A4C" w:rsidRDefault="00E67A4C">
      <w:pPr>
        <w:pStyle w:val="Textkrper"/>
        <w:rPr>
          <w:rFonts w:ascii="Arial"/>
        </w:rPr>
      </w:pPr>
    </w:p>
    <w:p w14:paraId="6A997857" w14:textId="77777777" w:rsidR="00E67A4C" w:rsidRDefault="00E67A4C">
      <w:pPr>
        <w:pStyle w:val="Textkrper"/>
        <w:rPr>
          <w:rFonts w:ascii="Arial"/>
        </w:rPr>
      </w:pPr>
    </w:p>
    <w:p w14:paraId="56931073" w14:textId="77777777" w:rsidR="00E67A4C" w:rsidRDefault="00E67A4C">
      <w:pPr>
        <w:pStyle w:val="Textkrper"/>
        <w:rPr>
          <w:rFonts w:ascii="Arial"/>
        </w:rPr>
      </w:pPr>
    </w:p>
    <w:p w14:paraId="5EE03A55" w14:textId="77777777" w:rsidR="00D74B46" w:rsidRDefault="00D74B46">
      <w:pPr>
        <w:pStyle w:val="Textkrper"/>
        <w:spacing w:before="186"/>
        <w:rPr>
          <w:rFonts w:ascii="Arial"/>
        </w:rPr>
      </w:pPr>
    </w:p>
    <w:p w14:paraId="5B2AC171" w14:textId="77777777" w:rsidR="00D74B46" w:rsidRDefault="00D74B46">
      <w:pPr>
        <w:pStyle w:val="Textkrper"/>
        <w:rPr>
          <w:rFonts w:ascii="Arial"/>
        </w:rPr>
        <w:sectPr w:rsidR="00D74B46">
          <w:headerReference w:type="default" r:id="rId72"/>
          <w:footerReference w:type="default" r:id="rId73"/>
          <w:pgSz w:w="11910" w:h="16840"/>
          <w:pgMar w:top="1160" w:right="0" w:bottom="280" w:left="0" w:header="0" w:footer="0" w:gutter="0"/>
          <w:cols w:space="720"/>
        </w:sectPr>
      </w:pPr>
    </w:p>
    <w:p w14:paraId="124C01D7" w14:textId="77777777" w:rsidR="00D74B46" w:rsidRDefault="00D74B46">
      <w:pPr>
        <w:pStyle w:val="Textkrper"/>
        <w:spacing w:before="124"/>
        <w:rPr>
          <w:rFonts w:ascii="Arial"/>
        </w:rPr>
      </w:pPr>
    </w:p>
    <w:p w14:paraId="08EF5D44" w14:textId="77777777" w:rsidR="00D74B46" w:rsidRPr="00E67A4C" w:rsidRDefault="00E83853">
      <w:pPr>
        <w:pStyle w:val="berschrift4"/>
        <w:spacing w:line="261" w:lineRule="auto"/>
        <w:ind w:left="1479"/>
        <w:jc w:val="center"/>
        <w:rPr>
          <w:rFonts w:ascii="Arial" w:hAnsi="Arial" w:cs="Arial"/>
        </w:rPr>
      </w:pPr>
      <w:r w:rsidRPr="00E67A4C">
        <w:rPr>
          <w:rFonts w:ascii="Arial" w:hAnsi="Arial" w:cs="Arial"/>
          <w:color w:val="171846"/>
        </w:rPr>
        <w:t>NIEDERSÄCHSISCHE TIERSEUCHENKASSE</w:t>
      </w:r>
    </w:p>
    <w:p w14:paraId="61D9AA1B" w14:textId="02019427" w:rsidR="00D74B46" w:rsidRPr="00E67A4C" w:rsidRDefault="00E83853">
      <w:pPr>
        <w:pStyle w:val="Textkrper"/>
        <w:spacing w:before="178" w:line="268" w:lineRule="auto"/>
        <w:ind w:left="1480" w:hanging="4"/>
        <w:jc w:val="center"/>
        <w:rPr>
          <w:rFonts w:ascii="Arial" w:hAnsi="Arial" w:cs="Arial"/>
        </w:rPr>
      </w:pPr>
      <w:r w:rsidRPr="00E67A4C">
        <w:rPr>
          <w:rFonts w:ascii="Arial" w:hAnsi="Arial" w:cs="Arial"/>
          <w:color w:val="171846"/>
        </w:rPr>
        <w:t xml:space="preserve">Anstalt des öffentlichen Rechts Brühlstraße 9, </w:t>
      </w:r>
      <w:r w:rsidR="00E67A4C">
        <w:rPr>
          <w:rFonts w:ascii="Arial" w:hAnsi="Arial" w:cs="Arial"/>
          <w:color w:val="171846"/>
        </w:rPr>
        <w:br/>
      </w:r>
      <w:r w:rsidRPr="00E67A4C">
        <w:rPr>
          <w:rFonts w:ascii="Arial" w:hAnsi="Arial" w:cs="Arial"/>
          <w:color w:val="171846"/>
        </w:rPr>
        <w:t>30169 Hannover</w:t>
      </w:r>
    </w:p>
    <w:p w14:paraId="765FB4AF" w14:textId="77777777" w:rsidR="00D74B46" w:rsidRPr="00E67A4C" w:rsidRDefault="00E83853">
      <w:pPr>
        <w:pStyle w:val="Textkrper"/>
        <w:ind w:left="1479" w:right="3"/>
        <w:jc w:val="center"/>
        <w:rPr>
          <w:rFonts w:ascii="Arial" w:hAnsi="Arial" w:cs="Arial"/>
        </w:rPr>
      </w:pPr>
      <w:r w:rsidRPr="00E67A4C">
        <w:rPr>
          <w:rFonts w:ascii="Arial" w:hAnsi="Arial" w:cs="Arial"/>
          <w:color w:val="171846"/>
        </w:rPr>
        <w:t>Telefon: (0511) 70156-0</w:t>
      </w:r>
    </w:p>
    <w:p w14:paraId="50A38679" w14:textId="77777777" w:rsidR="00D74B46" w:rsidRPr="00E67A4C" w:rsidRDefault="00667B55">
      <w:pPr>
        <w:pStyle w:val="Textkrper"/>
        <w:spacing w:before="28"/>
        <w:ind w:left="1479" w:right="3"/>
        <w:jc w:val="center"/>
        <w:rPr>
          <w:rFonts w:ascii="Arial" w:hAnsi="Arial" w:cs="Arial"/>
        </w:rPr>
      </w:pPr>
      <w:hyperlink r:id="rId74">
        <w:r w:rsidR="00E83853" w:rsidRPr="00E67A4C">
          <w:rPr>
            <w:rFonts w:ascii="Arial" w:hAnsi="Arial" w:cs="Arial"/>
            <w:color w:val="171846"/>
          </w:rPr>
          <w:t>info@ndstsk.de</w:t>
        </w:r>
      </w:hyperlink>
    </w:p>
    <w:p w14:paraId="0BB34979" w14:textId="77777777" w:rsidR="00E67A4C" w:rsidRPr="00E67A4C" w:rsidRDefault="00E83853">
      <w:pPr>
        <w:pStyle w:val="berschrift4"/>
        <w:spacing w:before="94" w:line="261" w:lineRule="auto"/>
        <w:ind w:left="563" w:firstLine="399"/>
        <w:rPr>
          <w:rFonts w:ascii="Arial" w:hAnsi="Arial" w:cs="Arial"/>
          <w:b w:val="0"/>
          <w:sz w:val="12"/>
          <w:szCs w:val="12"/>
        </w:rPr>
      </w:pPr>
      <w:r>
        <w:rPr>
          <w:b w:val="0"/>
        </w:rPr>
        <w:br w:type="column"/>
      </w:r>
    </w:p>
    <w:p w14:paraId="2C6AB530" w14:textId="11ABED17" w:rsidR="00D74B46" w:rsidRPr="00E67A4C" w:rsidRDefault="00E83853">
      <w:pPr>
        <w:pStyle w:val="berschrift4"/>
        <w:spacing w:before="94" w:line="261" w:lineRule="auto"/>
        <w:ind w:left="563" w:firstLine="399"/>
        <w:rPr>
          <w:rFonts w:ascii="Arial" w:hAnsi="Arial" w:cs="Arial"/>
        </w:rPr>
      </w:pPr>
      <w:r w:rsidRPr="00E67A4C">
        <w:rPr>
          <w:rFonts w:ascii="Arial" w:hAnsi="Arial" w:cs="Arial"/>
          <w:color w:val="171846"/>
          <w:spacing w:val="-2"/>
        </w:rPr>
        <w:t xml:space="preserve">LANDESVERBAND </w:t>
      </w:r>
      <w:r w:rsidRPr="00E67A4C">
        <w:rPr>
          <w:rFonts w:ascii="Arial" w:hAnsi="Arial" w:cs="Arial"/>
          <w:color w:val="171846"/>
          <w:w w:val="90"/>
        </w:rPr>
        <w:t>DER NIEDERSÄCHSISCHEN</w:t>
      </w:r>
    </w:p>
    <w:p w14:paraId="14B5B520" w14:textId="5E8AAA7B" w:rsidR="00D74B46" w:rsidRPr="00E67A4C" w:rsidRDefault="00E83853">
      <w:pPr>
        <w:spacing w:before="1" w:line="261" w:lineRule="auto"/>
        <w:ind w:left="1657" w:hanging="963"/>
        <w:rPr>
          <w:rFonts w:ascii="Arial" w:hAnsi="Arial" w:cs="Arial"/>
          <w:b/>
          <w:sz w:val="20"/>
        </w:rPr>
      </w:pPr>
      <w:r w:rsidRPr="00E67A4C">
        <w:rPr>
          <w:rFonts w:ascii="Arial" w:hAnsi="Arial" w:cs="Arial"/>
          <w:b/>
          <w:color w:val="171846"/>
          <w:spacing w:val="-2"/>
          <w:w w:val="90"/>
          <w:sz w:val="20"/>
        </w:rPr>
        <w:t xml:space="preserve">GEFLÜGELWIRTSCHAFT </w:t>
      </w:r>
      <w:r w:rsidRPr="00E67A4C">
        <w:rPr>
          <w:rFonts w:ascii="Arial" w:hAnsi="Arial" w:cs="Arial"/>
          <w:b/>
          <w:color w:val="171846"/>
          <w:spacing w:val="-4"/>
          <w:sz w:val="20"/>
        </w:rPr>
        <w:t>E.V.</w:t>
      </w:r>
    </w:p>
    <w:p w14:paraId="19F2596E" w14:textId="77777777" w:rsidR="00D74B46" w:rsidRPr="00E67A4C" w:rsidRDefault="00E83853">
      <w:pPr>
        <w:pStyle w:val="Textkrper"/>
        <w:spacing w:before="176"/>
        <w:ind w:left="541"/>
        <w:jc w:val="center"/>
        <w:rPr>
          <w:rFonts w:ascii="Arial" w:hAnsi="Arial" w:cs="Arial"/>
        </w:rPr>
      </w:pPr>
      <w:r w:rsidRPr="00E67A4C">
        <w:rPr>
          <w:rFonts w:ascii="Arial" w:hAnsi="Arial" w:cs="Arial"/>
          <w:color w:val="171846"/>
          <w:spacing w:val="-2"/>
        </w:rPr>
        <w:t>Heinestraße</w:t>
      </w:r>
      <w:r w:rsidRPr="00E67A4C">
        <w:rPr>
          <w:rFonts w:ascii="Arial" w:hAnsi="Arial" w:cs="Arial"/>
          <w:color w:val="171846"/>
          <w:spacing w:val="-1"/>
        </w:rPr>
        <w:t xml:space="preserve"> </w:t>
      </w:r>
      <w:r w:rsidRPr="00E67A4C">
        <w:rPr>
          <w:rFonts w:ascii="Arial" w:hAnsi="Arial" w:cs="Arial"/>
          <w:color w:val="171846"/>
          <w:spacing w:val="-10"/>
        </w:rPr>
        <w:t>1</w:t>
      </w:r>
    </w:p>
    <w:p w14:paraId="015D8B69"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49377</w:t>
      </w:r>
      <w:r w:rsidRPr="00E67A4C">
        <w:rPr>
          <w:rFonts w:ascii="Arial" w:hAnsi="Arial" w:cs="Arial"/>
          <w:color w:val="171846"/>
          <w:spacing w:val="-4"/>
        </w:rPr>
        <w:t xml:space="preserve"> </w:t>
      </w:r>
      <w:r w:rsidRPr="00E67A4C">
        <w:rPr>
          <w:rFonts w:ascii="Arial" w:hAnsi="Arial" w:cs="Arial"/>
          <w:color w:val="171846"/>
          <w:spacing w:val="-2"/>
        </w:rPr>
        <w:t>Vechta</w:t>
      </w:r>
    </w:p>
    <w:p w14:paraId="7CB9E254"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Telefon:</w:t>
      </w:r>
      <w:r w:rsidRPr="00E67A4C">
        <w:rPr>
          <w:rFonts w:ascii="Arial" w:hAnsi="Arial" w:cs="Arial"/>
          <w:color w:val="171846"/>
          <w:spacing w:val="4"/>
        </w:rPr>
        <w:t xml:space="preserve"> </w:t>
      </w:r>
      <w:r w:rsidRPr="00E67A4C">
        <w:rPr>
          <w:rFonts w:ascii="Arial" w:hAnsi="Arial" w:cs="Arial"/>
          <w:color w:val="171846"/>
        </w:rPr>
        <w:t>(04441)</w:t>
      </w:r>
      <w:r w:rsidRPr="00E67A4C">
        <w:rPr>
          <w:rFonts w:ascii="Arial" w:hAnsi="Arial" w:cs="Arial"/>
          <w:color w:val="171846"/>
          <w:spacing w:val="12"/>
        </w:rPr>
        <w:t xml:space="preserve"> </w:t>
      </w:r>
      <w:r w:rsidRPr="00E67A4C">
        <w:rPr>
          <w:rFonts w:ascii="Arial" w:hAnsi="Arial" w:cs="Arial"/>
          <w:color w:val="171846"/>
        </w:rPr>
        <w:t>97264-</w:t>
      </w:r>
      <w:r w:rsidRPr="00E67A4C">
        <w:rPr>
          <w:rFonts w:ascii="Arial" w:hAnsi="Arial" w:cs="Arial"/>
          <w:color w:val="171846"/>
          <w:spacing w:val="-5"/>
        </w:rPr>
        <w:t>20</w:t>
      </w:r>
    </w:p>
    <w:p w14:paraId="022CB0A6" w14:textId="77777777" w:rsidR="00D74B46" w:rsidRPr="00E67A4C" w:rsidRDefault="00667B55">
      <w:pPr>
        <w:pStyle w:val="Textkrper"/>
        <w:spacing w:before="28"/>
        <w:ind w:left="541"/>
        <w:jc w:val="center"/>
        <w:rPr>
          <w:rFonts w:ascii="Arial" w:hAnsi="Arial" w:cs="Arial"/>
        </w:rPr>
      </w:pPr>
      <w:hyperlink r:id="rId75">
        <w:r w:rsidR="00E83853" w:rsidRPr="00E67A4C">
          <w:rPr>
            <w:rFonts w:ascii="Arial" w:hAnsi="Arial" w:cs="Arial"/>
            <w:color w:val="171846"/>
            <w:w w:val="110"/>
          </w:rPr>
          <w:t>info@ngw-</w:t>
        </w:r>
        <w:r w:rsidR="00E83853" w:rsidRPr="00E67A4C">
          <w:rPr>
            <w:rFonts w:ascii="Arial" w:hAnsi="Arial" w:cs="Arial"/>
            <w:color w:val="171846"/>
            <w:spacing w:val="-2"/>
            <w:w w:val="110"/>
          </w:rPr>
          <w:t>landesverband.de</w:t>
        </w:r>
      </w:hyperlink>
    </w:p>
    <w:p w14:paraId="07818030" w14:textId="77777777" w:rsidR="00D74B46" w:rsidRDefault="00E83853">
      <w:pPr>
        <w:pStyle w:val="Textkrper"/>
        <w:spacing w:before="122"/>
      </w:pPr>
      <w:r>
        <w:br w:type="column"/>
      </w:r>
    </w:p>
    <w:p w14:paraId="0E1F678B" w14:textId="77777777" w:rsidR="00D74B46" w:rsidRPr="00E67A4C" w:rsidRDefault="00E83853">
      <w:pPr>
        <w:pStyle w:val="berschrift4"/>
        <w:spacing w:line="261" w:lineRule="auto"/>
        <w:ind w:left="13" w:right="663"/>
        <w:jc w:val="center"/>
        <w:rPr>
          <w:rFonts w:ascii="Arial" w:hAnsi="Arial" w:cs="Arial"/>
        </w:rPr>
      </w:pPr>
      <w:r w:rsidRPr="00E67A4C">
        <w:rPr>
          <w:rFonts w:ascii="Arial" w:hAnsi="Arial" w:cs="Arial"/>
          <w:color w:val="171846"/>
          <w:w w:val="90"/>
        </w:rPr>
        <w:t xml:space="preserve">LANDVOLK NIEDERSACHSEN – </w:t>
      </w:r>
      <w:r w:rsidRPr="00E67A4C">
        <w:rPr>
          <w:rFonts w:ascii="Arial" w:hAnsi="Arial" w:cs="Arial"/>
          <w:color w:val="171846"/>
          <w:spacing w:val="2"/>
          <w:w w:val="90"/>
        </w:rPr>
        <w:t>LANDESBAUERNVERBAND</w:t>
      </w:r>
      <w:r w:rsidRPr="00E67A4C">
        <w:rPr>
          <w:rFonts w:ascii="Arial" w:hAnsi="Arial" w:cs="Arial"/>
          <w:color w:val="171846"/>
          <w:spacing w:val="21"/>
        </w:rPr>
        <w:t xml:space="preserve"> </w:t>
      </w:r>
      <w:r w:rsidRPr="00E67A4C">
        <w:rPr>
          <w:rFonts w:ascii="Arial" w:hAnsi="Arial" w:cs="Arial"/>
          <w:color w:val="171846"/>
          <w:spacing w:val="-15"/>
        </w:rPr>
        <w:t>E.V.</w:t>
      </w:r>
    </w:p>
    <w:p w14:paraId="65D3E925" w14:textId="77777777" w:rsidR="00D74B46" w:rsidRPr="00E67A4C" w:rsidRDefault="00E83853">
      <w:pPr>
        <w:pStyle w:val="Textkrper"/>
        <w:spacing w:before="178"/>
        <w:ind w:right="663"/>
        <w:jc w:val="center"/>
        <w:rPr>
          <w:rFonts w:ascii="Arial" w:hAnsi="Arial" w:cs="Arial"/>
        </w:rPr>
      </w:pPr>
      <w:proofErr w:type="spellStart"/>
      <w:r w:rsidRPr="00E67A4C">
        <w:rPr>
          <w:rFonts w:ascii="Arial" w:hAnsi="Arial" w:cs="Arial"/>
          <w:color w:val="171846"/>
          <w:w w:val="105"/>
        </w:rPr>
        <w:t>Warmbüchenstr</w:t>
      </w:r>
      <w:proofErr w:type="spellEnd"/>
      <w:r w:rsidRPr="00E67A4C">
        <w:rPr>
          <w:rFonts w:ascii="Arial" w:hAnsi="Arial" w:cs="Arial"/>
          <w:color w:val="171846"/>
          <w:w w:val="105"/>
        </w:rPr>
        <w:t>.</w:t>
      </w:r>
      <w:r w:rsidRPr="00E67A4C">
        <w:rPr>
          <w:rFonts w:ascii="Arial" w:hAnsi="Arial" w:cs="Arial"/>
          <w:color w:val="171846"/>
          <w:spacing w:val="-4"/>
          <w:w w:val="105"/>
        </w:rPr>
        <w:t xml:space="preserve"> </w:t>
      </w:r>
      <w:r w:rsidRPr="00E67A4C">
        <w:rPr>
          <w:rFonts w:ascii="Arial" w:hAnsi="Arial" w:cs="Arial"/>
          <w:color w:val="171846"/>
          <w:spacing w:val="-10"/>
          <w:w w:val="110"/>
        </w:rPr>
        <w:t>3</w:t>
      </w:r>
    </w:p>
    <w:p w14:paraId="0DA42119" w14:textId="77777777" w:rsidR="00D74B46" w:rsidRPr="00E67A4C" w:rsidRDefault="00E83853">
      <w:pPr>
        <w:pStyle w:val="Textkrper"/>
        <w:spacing w:before="28"/>
        <w:ind w:left="4" w:right="663"/>
        <w:jc w:val="center"/>
        <w:rPr>
          <w:rFonts w:ascii="Arial" w:hAnsi="Arial" w:cs="Arial"/>
        </w:rPr>
      </w:pPr>
      <w:r w:rsidRPr="00E67A4C">
        <w:rPr>
          <w:rFonts w:ascii="Arial" w:hAnsi="Arial" w:cs="Arial"/>
          <w:color w:val="171846"/>
          <w:w w:val="110"/>
        </w:rPr>
        <w:t>30159</w:t>
      </w:r>
      <w:r w:rsidRPr="00E67A4C">
        <w:rPr>
          <w:rFonts w:ascii="Arial" w:hAnsi="Arial" w:cs="Arial"/>
          <w:color w:val="171846"/>
          <w:spacing w:val="-2"/>
          <w:w w:val="110"/>
        </w:rPr>
        <w:t xml:space="preserve"> Hannover</w:t>
      </w:r>
    </w:p>
    <w:p w14:paraId="6C968669" w14:textId="77777777" w:rsidR="00D74B46" w:rsidRPr="00E67A4C" w:rsidRDefault="00E83853">
      <w:pPr>
        <w:pStyle w:val="Textkrper"/>
        <w:spacing w:before="28"/>
        <w:ind w:left="1" w:right="663"/>
        <w:jc w:val="center"/>
        <w:rPr>
          <w:rFonts w:ascii="Arial" w:hAnsi="Arial" w:cs="Arial"/>
        </w:rPr>
      </w:pPr>
      <w:r w:rsidRPr="00E67A4C">
        <w:rPr>
          <w:rFonts w:ascii="Arial" w:hAnsi="Arial" w:cs="Arial"/>
          <w:color w:val="171846"/>
        </w:rPr>
        <w:t>Telefon:</w:t>
      </w:r>
      <w:r w:rsidRPr="00E67A4C">
        <w:rPr>
          <w:rFonts w:ascii="Arial" w:hAnsi="Arial" w:cs="Arial"/>
          <w:color w:val="171846"/>
          <w:spacing w:val="56"/>
        </w:rPr>
        <w:t xml:space="preserve"> </w:t>
      </w:r>
      <w:r w:rsidRPr="00E67A4C">
        <w:rPr>
          <w:rFonts w:ascii="Arial" w:hAnsi="Arial" w:cs="Arial"/>
          <w:color w:val="171846"/>
        </w:rPr>
        <w:t>(0511)</w:t>
      </w:r>
      <w:r w:rsidRPr="00E67A4C">
        <w:rPr>
          <w:rFonts w:ascii="Arial" w:hAnsi="Arial" w:cs="Arial"/>
          <w:color w:val="171846"/>
          <w:spacing w:val="73"/>
        </w:rPr>
        <w:t xml:space="preserve"> </w:t>
      </w:r>
      <w:r w:rsidRPr="00E67A4C">
        <w:rPr>
          <w:rFonts w:ascii="Arial" w:hAnsi="Arial" w:cs="Arial"/>
          <w:color w:val="171846"/>
        </w:rPr>
        <w:t>36704-</w:t>
      </w:r>
      <w:r w:rsidRPr="00E67A4C">
        <w:rPr>
          <w:rFonts w:ascii="Arial" w:hAnsi="Arial" w:cs="Arial"/>
          <w:color w:val="171846"/>
          <w:spacing w:val="-10"/>
        </w:rPr>
        <w:t>0</w:t>
      </w:r>
    </w:p>
    <w:p w14:paraId="65AF4B2D" w14:textId="77777777" w:rsidR="00D74B46" w:rsidRPr="00E67A4C" w:rsidRDefault="00667B55">
      <w:pPr>
        <w:pStyle w:val="Textkrper"/>
        <w:spacing w:before="28"/>
        <w:ind w:left="1" w:right="663"/>
        <w:jc w:val="center"/>
        <w:rPr>
          <w:rFonts w:ascii="Arial" w:hAnsi="Arial" w:cs="Arial"/>
        </w:rPr>
      </w:pPr>
      <w:hyperlink r:id="rId76">
        <w:r w:rsidR="00E83853" w:rsidRPr="00E67A4C">
          <w:rPr>
            <w:rFonts w:ascii="Arial" w:hAnsi="Arial" w:cs="Arial"/>
            <w:color w:val="171846"/>
            <w:spacing w:val="-2"/>
            <w:w w:val="110"/>
          </w:rPr>
          <w:t>info@landvolk.org</w:t>
        </w:r>
      </w:hyperlink>
    </w:p>
    <w:sectPr w:rsidR="00D74B46" w:rsidRPr="00E67A4C">
      <w:type w:val="continuous"/>
      <w:pgSz w:w="11910" w:h="16840"/>
      <w:pgMar w:top="1920" w:right="0" w:bottom="280" w:left="0" w:header="0" w:footer="0" w:gutter="0"/>
      <w:cols w:num="3" w:space="720" w:equalWidth="0">
        <w:col w:w="4249" w:space="40"/>
        <w:col w:w="3083" w:space="39"/>
        <w:col w:w="44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AF2D" w14:textId="77777777" w:rsidR="00F7127F" w:rsidRDefault="00F7127F">
      <w:r>
        <w:separator/>
      </w:r>
    </w:p>
  </w:endnote>
  <w:endnote w:type="continuationSeparator" w:id="0">
    <w:p w14:paraId="59384C50" w14:textId="77777777" w:rsidR="00F7127F" w:rsidRDefault="00F7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0FCD" w14:textId="11E04CA8" w:rsidR="00D74B46" w:rsidRDefault="00214E15">
    <w:pPr>
      <w:pStyle w:val="Textkrper"/>
      <w:spacing w:line="14" w:lineRule="auto"/>
    </w:pPr>
    <w:r>
      <w:rPr>
        <w:noProof/>
      </w:rPr>
      <mc:AlternateContent>
        <mc:Choice Requires="wps">
          <w:drawing>
            <wp:anchor distT="0" distB="0" distL="0" distR="0" simplePos="0" relativeHeight="485682176" behindDoc="1" locked="0" layoutInCell="1" allowOverlap="1" wp14:anchorId="73233A79" wp14:editId="512E95AA">
              <wp:simplePos x="0" y="0"/>
              <wp:positionH relativeFrom="page">
                <wp:posOffset>887972</wp:posOffset>
              </wp:positionH>
              <wp:positionV relativeFrom="page">
                <wp:posOffset>10179968</wp:posOffset>
              </wp:positionV>
              <wp:extent cx="4635427" cy="1758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427" cy="175895"/>
                      </a:xfrm>
                      <a:prstGeom prst="rect">
                        <a:avLst/>
                      </a:prstGeom>
                    </wps:spPr>
                    <wps:txbx>
                      <w:txbxContent>
                        <w:p w14:paraId="5360E993" w14:textId="4CB02901" w:rsidR="00D74B46" w:rsidRPr="00302908" w:rsidRDefault="00E83853">
                          <w:pPr>
                            <w:spacing w:before="14"/>
                            <w:ind w:left="20"/>
                            <w:rPr>
                              <w:rFonts w:ascii="Arial" w:hAnsi="Arial" w:cs="Arial"/>
                              <w:b/>
                              <w:sz w:val="20"/>
                            </w:rPr>
                          </w:pPr>
                          <w:r w:rsidRPr="00302908">
                            <w:rPr>
                              <w:rFonts w:ascii="Arial" w:hAnsi="Arial" w:cs="Arial"/>
                              <w:b/>
                              <w:color w:val="171846"/>
                              <w:w w:val="90"/>
                              <w:sz w:val="20"/>
                            </w:rPr>
                            <w:t>Niedersächsisches</w:t>
                          </w:r>
                          <w:r w:rsidRPr="00302908">
                            <w:rPr>
                              <w:rFonts w:ascii="Arial" w:hAnsi="Arial" w:cs="Arial"/>
                              <w:b/>
                              <w:color w:val="171846"/>
                              <w:spacing w:val="43"/>
                              <w:sz w:val="20"/>
                            </w:rPr>
                            <w:t xml:space="preserve"> </w:t>
                          </w:r>
                          <w:r w:rsidRPr="00302908">
                            <w:rPr>
                              <w:rFonts w:ascii="Arial" w:hAnsi="Arial" w:cs="Arial"/>
                              <w:b/>
                              <w:color w:val="171846"/>
                              <w:w w:val="90"/>
                              <w:sz w:val="20"/>
                            </w:rPr>
                            <w:t>Biosicherheitskonzept</w:t>
                          </w:r>
                          <w:r w:rsidRPr="00302908">
                            <w:rPr>
                              <w:rFonts w:ascii="Arial" w:hAnsi="Arial" w:cs="Arial"/>
                              <w:b/>
                              <w:color w:val="171846"/>
                              <w:spacing w:val="43"/>
                              <w:sz w:val="20"/>
                            </w:rPr>
                            <w:t xml:space="preserve"> </w:t>
                          </w:r>
                          <w:r w:rsidRPr="00302908">
                            <w:rPr>
                              <w:rFonts w:ascii="Arial" w:hAnsi="Arial" w:cs="Arial"/>
                              <w:b/>
                              <w:color w:val="171846"/>
                              <w:w w:val="90"/>
                              <w:sz w:val="20"/>
                            </w:rPr>
                            <w:t>Geflügel</w:t>
                          </w:r>
                          <w:r w:rsidR="00214E15">
                            <w:rPr>
                              <w:rFonts w:ascii="Arial" w:hAnsi="Arial" w:cs="Arial"/>
                              <w:b/>
                              <w:color w:val="171846"/>
                              <w:w w:val="90"/>
                              <w:sz w:val="20"/>
                            </w:rPr>
                            <w:t xml:space="preserve"> &gt; 1.000 Tiere</w:t>
                          </w:r>
                          <w:r w:rsidRPr="00302908">
                            <w:rPr>
                              <w:rFonts w:ascii="Arial" w:hAnsi="Arial" w:cs="Arial"/>
                              <w:b/>
                              <w:color w:val="171846"/>
                              <w:w w:val="90"/>
                              <w:sz w:val="20"/>
                            </w:rPr>
                            <w:t>,</w:t>
                          </w:r>
                          <w:r w:rsidRPr="00302908">
                            <w:rPr>
                              <w:rFonts w:ascii="Arial" w:hAnsi="Arial" w:cs="Arial"/>
                              <w:b/>
                              <w:color w:val="171846"/>
                              <w:spacing w:val="43"/>
                              <w:sz w:val="20"/>
                            </w:rPr>
                            <w:t xml:space="preserve"> </w:t>
                          </w:r>
                          <w:r w:rsidRPr="00302908">
                            <w:rPr>
                              <w:rFonts w:ascii="Arial" w:hAnsi="Arial" w:cs="Arial"/>
                              <w:b/>
                              <w:color w:val="171846"/>
                              <w:w w:val="90"/>
                              <w:sz w:val="20"/>
                            </w:rPr>
                            <w:t>Version</w:t>
                          </w:r>
                          <w:r w:rsidRPr="00302908">
                            <w:rPr>
                              <w:rFonts w:ascii="Arial" w:hAnsi="Arial" w:cs="Arial"/>
                              <w:b/>
                              <w:color w:val="171846"/>
                              <w:spacing w:val="43"/>
                              <w:sz w:val="20"/>
                            </w:rPr>
                            <w:t xml:space="preserve"> </w:t>
                          </w:r>
                          <w:r w:rsidRPr="00302908">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73233A79" id="_x0000_t202" coordsize="21600,21600" o:spt="202" path="m,l,21600r21600,l21600,xe">
              <v:stroke joinstyle="miter"/>
              <v:path gradientshapeok="t" o:connecttype="rect"/>
            </v:shapetype>
            <v:shape id="Textbox 7" o:spid="_x0000_s1044" type="#_x0000_t202" style="position:absolute;margin-left:69.9pt;margin-top:801.55pt;width:365pt;height:13.85pt;z-index:-176343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" filled="f" stroked="f">
              <v:textbox inset="0,0,0,0">
                <w:txbxContent>
                  <w:p w14:paraId="5360E993" w14:textId="4CB02901" w:rsidR="00D74B46" w:rsidRPr="00302908" w:rsidRDefault="00E83853">
                    <w:pPr>
                      <w:spacing w:before="14"/>
                      <w:ind w:left="20"/>
                      <w:rPr>
                        <w:rFonts w:ascii="Arial" w:hAnsi="Arial" w:cs="Arial"/>
                        <w:b/>
                        <w:sz w:val="20"/>
                      </w:rPr>
                    </w:pPr>
                    <w:r w:rsidRPr="00302908">
                      <w:rPr>
                        <w:rFonts w:ascii="Arial" w:hAnsi="Arial" w:cs="Arial"/>
                        <w:b/>
                        <w:color w:val="171846"/>
                        <w:w w:val="90"/>
                        <w:sz w:val="20"/>
                      </w:rPr>
                      <w:t>Niedersächsisches</w:t>
                    </w:r>
                    <w:r w:rsidRPr="00302908">
                      <w:rPr>
                        <w:rFonts w:ascii="Arial" w:hAnsi="Arial" w:cs="Arial"/>
                        <w:b/>
                        <w:color w:val="171846"/>
                        <w:spacing w:val="43"/>
                        <w:sz w:val="20"/>
                      </w:rPr>
                      <w:t xml:space="preserve"> </w:t>
                    </w:r>
                    <w:r w:rsidRPr="00302908">
                      <w:rPr>
                        <w:rFonts w:ascii="Arial" w:hAnsi="Arial" w:cs="Arial"/>
                        <w:b/>
                        <w:color w:val="171846"/>
                        <w:w w:val="90"/>
                        <w:sz w:val="20"/>
                      </w:rPr>
                      <w:t>Biosicherheitskonzept</w:t>
                    </w:r>
                    <w:r w:rsidRPr="00302908">
                      <w:rPr>
                        <w:rFonts w:ascii="Arial" w:hAnsi="Arial" w:cs="Arial"/>
                        <w:b/>
                        <w:color w:val="171846"/>
                        <w:spacing w:val="43"/>
                        <w:sz w:val="20"/>
                      </w:rPr>
                      <w:t xml:space="preserve"> </w:t>
                    </w:r>
                    <w:r w:rsidRPr="00302908">
                      <w:rPr>
                        <w:rFonts w:ascii="Arial" w:hAnsi="Arial" w:cs="Arial"/>
                        <w:b/>
                        <w:color w:val="171846"/>
                        <w:w w:val="90"/>
                        <w:sz w:val="20"/>
                      </w:rPr>
                      <w:t>Geflügel</w:t>
                    </w:r>
                    <w:r w:rsidR="00214E15">
                      <w:rPr>
                        <w:rFonts w:ascii="Arial" w:hAnsi="Arial" w:cs="Arial"/>
                        <w:b/>
                        <w:color w:val="171846"/>
                        <w:w w:val="90"/>
                        <w:sz w:val="20"/>
                      </w:rPr>
                      <w:t xml:space="preserve"> &gt; 1.000 Tiere</w:t>
                    </w:r>
                    <w:r w:rsidRPr="00302908">
                      <w:rPr>
                        <w:rFonts w:ascii="Arial" w:hAnsi="Arial" w:cs="Arial"/>
                        <w:b/>
                        <w:color w:val="171846"/>
                        <w:w w:val="90"/>
                        <w:sz w:val="20"/>
                      </w:rPr>
                      <w:t>,</w:t>
                    </w:r>
                    <w:r w:rsidRPr="00302908">
                      <w:rPr>
                        <w:rFonts w:ascii="Arial" w:hAnsi="Arial" w:cs="Arial"/>
                        <w:b/>
                        <w:color w:val="171846"/>
                        <w:spacing w:val="43"/>
                        <w:sz w:val="20"/>
                      </w:rPr>
                      <w:t xml:space="preserve"> </w:t>
                    </w:r>
                    <w:r w:rsidRPr="00302908">
                      <w:rPr>
                        <w:rFonts w:ascii="Arial" w:hAnsi="Arial" w:cs="Arial"/>
                        <w:b/>
                        <w:color w:val="171846"/>
                        <w:w w:val="90"/>
                        <w:sz w:val="20"/>
                      </w:rPr>
                      <w:t>Version</w:t>
                    </w:r>
                    <w:r w:rsidRPr="00302908">
                      <w:rPr>
                        <w:rFonts w:ascii="Arial" w:hAnsi="Arial" w:cs="Arial"/>
                        <w:b/>
                        <w:color w:val="171846"/>
                        <w:spacing w:val="43"/>
                        <w:sz w:val="20"/>
                      </w:rPr>
                      <w:t xml:space="preserve"> </w:t>
                    </w:r>
                    <w:r w:rsidRPr="00302908">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1152" behindDoc="1" locked="0" layoutInCell="1" allowOverlap="1" wp14:anchorId="4314BAEB" wp14:editId="0D53AE9A">
              <wp:simplePos x="0" y="0"/>
              <wp:positionH relativeFrom="page">
                <wp:posOffset>899996</wp:posOffset>
              </wp:positionH>
              <wp:positionV relativeFrom="page">
                <wp:posOffset>10058403</wp:posOffset>
              </wp:positionV>
              <wp:extent cx="612013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D7F8822" id="Graphic 5" o:spid="_x0000_s1026" style="position:absolute;margin-left:70.85pt;margin-top:11in;width:481.9pt;height:.1pt;z-index:-176353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1664" behindDoc="1" locked="0" layoutInCell="1" allowOverlap="1" wp14:anchorId="5E5E0CA1" wp14:editId="3D65AF3E">
              <wp:simplePos x="0" y="0"/>
              <wp:positionH relativeFrom="page">
                <wp:posOffset>6910401</wp:posOffset>
              </wp:positionH>
              <wp:positionV relativeFrom="page">
                <wp:posOffset>10173082</wp:posOffset>
              </wp:positionV>
              <wp:extent cx="160655" cy="1758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A2553EE" w14:textId="77777777" w:rsidR="00D74B46" w:rsidRPr="00302908" w:rsidRDefault="00E83853">
                          <w:pPr>
                            <w:spacing w:before="14"/>
                            <w:ind w:left="60"/>
                            <w:rPr>
                              <w:rFonts w:ascii="Arial" w:hAnsi="Arial" w:cs="Arial"/>
                              <w:b/>
                              <w:sz w:val="20"/>
                            </w:rPr>
                          </w:pPr>
                          <w:r w:rsidRPr="00302908">
                            <w:rPr>
                              <w:rFonts w:ascii="Arial" w:hAnsi="Arial" w:cs="Arial"/>
                              <w:b/>
                              <w:color w:val="171846"/>
                              <w:spacing w:val="-10"/>
                              <w:sz w:val="20"/>
                            </w:rPr>
                            <w:fldChar w:fldCharType="begin"/>
                          </w:r>
                          <w:r w:rsidRPr="00302908">
                            <w:rPr>
                              <w:rFonts w:ascii="Arial" w:hAnsi="Arial" w:cs="Arial"/>
                              <w:b/>
                              <w:color w:val="171846"/>
                              <w:spacing w:val="-10"/>
                              <w:sz w:val="20"/>
                              <w:rPrChange w:id="33" w:author="Jeannette Saluschke" w:date="2026-01-06T08:53:00Z">
                                <w:rPr>
                                  <w:rFonts w:ascii="Helvetica"/>
                                  <w:b/>
                                  <w:color w:val="171846"/>
                                  <w:spacing w:val="-10"/>
                                  <w:sz w:val="20"/>
                                </w:rPr>
                              </w:rPrChange>
                            </w:rPr>
                            <w:instrText xml:space="preserve"> PAGE </w:instrText>
                          </w:r>
                          <w:r w:rsidRPr="00302908">
                            <w:rPr>
                              <w:rFonts w:ascii="Arial" w:hAnsi="Arial" w:cs="Arial"/>
                              <w:b/>
                              <w:color w:val="171846"/>
                              <w:spacing w:val="-10"/>
                              <w:sz w:val="20"/>
                            </w:rPr>
                            <w:fldChar w:fldCharType="separate"/>
                          </w:r>
                          <w:r w:rsidRPr="00302908">
                            <w:rPr>
                              <w:rFonts w:ascii="Arial" w:hAnsi="Arial" w:cs="Arial"/>
                              <w:b/>
                              <w:color w:val="171846"/>
                              <w:spacing w:val="-10"/>
                              <w:sz w:val="20"/>
                              <w:rPrChange w:id="34" w:author="Jeannette Saluschke" w:date="2026-01-06T08:53:00Z">
                                <w:rPr>
                                  <w:rFonts w:ascii="Helvetica"/>
                                  <w:b/>
                                  <w:color w:val="171846"/>
                                  <w:spacing w:val="-10"/>
                                  <w:sz w:val="20"/>
                                </w:rPr>
                              </w:rPrChange>
                            </w:rPr>
                            <w:t>2</w:t>
                          </w:r>
                          <w:r w:rsidRPr="00302908">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5E5E0CA1" id="Textbox 6" o:spid="_x0000_s1045" type="#_x0000_t202" style="position:absolute;margin-left:544.15pt;margin-top:801.05pt;width:12.65pt;height:13.85pt;z-index:-176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3A2553EE" w14:textId="77777777" w:rsidR="00D74B46" w:rsidRPr="00302908" w:rsidRDefault="00E83853">
                    <w:pPr>
                      <w:spacing w:before="14"/>
                      <w:ind w:left="60"/>
                      <w:rPr>
                        <w:rFonts w:ascii="Arial" w:hAnsi="Arial" w:cs="Arial"/>
                        <w:b/>
                        <w:sz w:val="20"/>
                      </w:rPr>
                    </w:pPr>
                    <w:r w:rsidRPr="00302908">
                      <w:rPr>
                        <w:rFonts w:ascii="Arial" w:hAnsi="Arial" w:cs="Arial"/>
                        <w:b/>
                        <w:color w:val="171846"/>
                        <w:spacing w:val="-10"/>
                        <w:sz w:val="20"/>
                      </w:rPr>
                      <w:fldChar w:fldCharType="begin"/>
                    </w:r>
                    <w:r w:rsidRPr="00302908">
                      <w:rPr>
                        <w:rFonts w:ascii="Arial" w:hAnsi="Arial" w:cs="Arial"/>
                        <w:b/>
                        <w:color w:val="171846"/>
                        <w:spacing w:val="-10"/>
                        <w:sz w:val="20"/>
                        <w:rPrChange w:id="35" w:author="Jeannette Saluschke" w:date="2026-01-06T08:53:00Z">
                          <w:rPr>
                            <w:rFonts w:ascii="Helvetica"/>
                            <w:b/>
                            <w:color w:val="171846"/>
                            <w:spacing w:val="-10"/>
                            <w:sz w:val="20"/>
                          </w:rPr>
                        </w:rPrChange>
                      </w:rPr>
                      <w:instrText xml:space="preserve"> PAGE </w:instrText>
                    </w:r>
                    <w:r w:rsidRPr="00302908">
                      <w:rPr>
                        <w:rFonts w:ascii="Arial" w:hAnsi="Arial" w:cs="Arial"/>
                        <w:b/>
                        <w:color w:val="171846"/>
                        <w:spacing w:val="-10"/>
                        <w:sz w:val="20"/>
                      </w:rPr>
                      <w:fldChar w:fldCharType="separate"/>
                    </w:r>
                    <w:r w:rsidRPr="00302908">
                      <w:rPr>
                        <w:rFonts w:ascii="Arial" w:hAnsi="Arial" w:cs="Arial"/>
                        <w:b/>
                        <w:color w:val="171846"/>
                        <w:spacing w:val="-10"/>
                        <w:sz w:val="20"/>
                        <w:rPrChange w:id="36" w:author="Jeannette Saluschke" w:date="2026-01-06T08:53:00Z">
                          <w:rPr>
                            <w:rFonts w:ascii="Helvetica"/>
                            <w:b/>
                            <w:color w:val="171846"/>
                            <w:spacing w:val="-10"/>
                            <w:sz w:val="20"/>
                          </w:rPr>
                        </w:rPrChange>
                      </w:rPr>
                      <w:t>2</w:t>
                    </w:r>
                    <w:r w:rsidRPr="00302908">
                      <w:rPr>
                        <w:rFonts w:ascii="Arial" w:hAnsi="Arial" w:cs="Arial"/>
                        <w:b/>
                        <w:color w:val="171846"/>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C76B" w14:textId="331DE954" w:rsidR="00D74B46" w:rsidRDefault="006E2056">
    <w:pPr>
      <w:pStyle w:val="Textkrper"/>
      <w:spacing w:line="14" w:lineRule="auto"/>
    </w:pPr>
    <w:r>
      <w:rPr>
        <w:noProof/>
      </w:rPr>
      <mc:AlternateContent>
        <mc:Choice Requires="wps">
          <w:drawing>
            <wp:anchor distT="0" distB="0" distL="0" distR="0" simplePos="0" relativeHeight="485701632" behindDoc="1" locked="0" layoutInCell="1" allowOverlap="1" wp14:anchorId="2AFF641D" wp14:editId="2ECF673A">
              <wp:simplePos x="0" y="0"/>
              <wp:positionH relativeFrom="page">
                <wp:posOffset>886569</wp:posOffset>
              </wp:positionH>
              <wp:positionV relativeFrom="page">
                <wp:posOffset>10177670</wp:posOffset>
              </wp:positionV>
              <wp:extent cx="4408999" cy="17589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999" cy="175895"/>
                      </a:xfrm>
                      <a:prstGeom prst="rect">
                        <a:avLst/>
                      </a:prstGeom>
                    </wps:spPr>
                    <wps:txbx>
                      <w:txbxContent>
                        <w:p w14:paraId="2650AF89" w14:textId="61CD0BA3" w:rsidR="00D74B46" w:rsidRPr="00DC194E" w:rsidRDefault="00E83853">
                          <w:pPr>
                            <w:spacing w:before="14"/>
                            <w:ind w:left="20"/>
                            <w:rPr>
                              <w:rFonts w:ascii="Arial" w:hAnsi="Arial" w:cs="Arial"/>
                              <w:b/>
                              <w:sz w:val="20"/>
                            </w:rPr>
                          </w:pPr>
                          <w:r w:rsidRPr="00DC194E">
                            <w:rPr>
                              <w:rFonts w:ascii="Arial" w:hAnsi="Arial" w:cs="Arial"/>
                              <w:b/>
                              <w:color w:val="171846"/>
                              <w:spacing w:val="2"/>
                              <w:w w:val="90"/>
                              <w:sz w:val="20"/>
                            </w:rPr>
                            <w:t>Niedersächsisches</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Biosicherheitskonzept</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DC194E">
                            <w:rPr>
                              <w:rFonts w:ascii="Arial" w:hAnsi="Arial" w:cs="Arial"/>
                              <w:b/>
                              <w:color w:val="171846"/>
                              <w:spacing w:val="2"/>
                              <w:w w:val="90"/>
                              <w:sz w:val="20"/>
                            </w:rPr>
                            <w:t>,</w:t>
                          </w:r>
                          <w:r w:rsidRPr="00DC194E">
                            <w:rPr>
                              <w:rFonts w:ascii="Arial" w:hAnsi="Arial" w:cs="Arial"/>
                              <w:b/>
                              <w:color w:val="171846"/>
                              <w:spacing w:val="-2"/>
                              <w:w w:val="90"/>
                              <w:sz w:val="20"/>
                            </w:rPr>
                            <w:t xml:space="preserve"> </w:t>
                          </w:r>
                          <w:r w:rsidRPr="00DC194E">
                            <w:rPr>
                              <w:rFonts w:ascii="Arial" w:hAnsi="Arial" w:cs="Arial"/>
                              <w:b/>
                              <w:color w:val="171846"/>
                              <w:spacing w:val="2"/>
                              <w:w w:val="90"/>
                              <w:sz w:val="20"/>
                            </w:rPr>
                            <w:t>Version</w:t>
                          </w:r>
                          <w:r w:rsidRPr="00DC194E">
                            <w:rPr>
                              <w:rFonts w:ascii="Arial" w:hAnsi="Arial" w:cs="Arial"/>
                              <w:b/>
                              <w:color w:val="171846"/>
                              <w:spacing w:val="18"/>
                              <w:sz w:val="20"/>
                            </w:rPr>
                            <w:t xml:space="preserve"> </w:t>
                          </w:r>
                          <w:r w:rsidRPr="00DC194E">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AFF641D" id="_x0000_t202" coordsize="21600,21600" o:spt="202" path="m,l,21600r21600,l21600,xe">
              <v:stroke joinstyle="miter"/>
              <v:path gradientshapeok="t" o:connecttype="rect"/>
            </v:shapetype>
            <v:shape id="Textbox 365" o:spid="_x0000_s1067" type="#_x0000_t202" style="position:absolute;margin-left:69.8pt;margin-top:801.4pt;width:347.15pt;height:13.85pt;z-index:-17614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" filled="f" stroked="f">
              <v:textbox inset="0,0,0,0">
                <w:txbxContent>
                  <w:p w14:paraId="2650AF89" w14:textId="61CD0BA3" w:rsidR="00D74B46" w:rsidRPr="00DC194E" w:rsidRDefault="00E83853">
                    <w:pPr>
                      <w:spacing w:before="14"/>
                      <w:ind w:left="20"/>
                      <w:rPr>
                        <w:rFonts w:ascii="Arial" w:hAnsi="Arial" w:cs="Arial"/>
                        <w:b/>
                        <w:sz w:val="20"/>
                      </w:rPr>
                    </w:pPr>
                    <w:r w:rsidRPr="00DC194E">
                      <w:rPr>
                        <w:rFonts w:ascii="Arial" w:hAnsi="Arial" w:cs="Arial"/>
                        <w:b/>
                        <w:color w:val="171846"/>
                        <w:spacing w:val="2"/>
                        <w:w w:val="90"/>
                        <w:sz w:val="20"/>
                      </w:rPr>
                      <w:t>Niedersächsisches</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Biosicherheitskonzept</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DC194E">
                      <w:rPr>
                        <w:rFonts w:ascii="Arial" w:hAnsi="Arial" w:cs="Arial"/>
                        <w:b/>
                        <w:color w:val="171846"/>
                        <w:spacing w:val="2"/>
                        <w:w w:val="90"/>
                        <w:sz w:val="20"/>
                      </w:rPr>
                      <w:t>,</w:t>
                    </w:r>
                    <w:r w:rsidRPr="00DC194E">
                      <w:rPr>
                        <w:rFonts w:ascii="Arial" w:hAnsi="Arial" w:cs="Arial"/>
                        <w:b/>
                        <w:color w:val="171846"/>
                        <w:spacing w:val="-2"/>
                        <w:w w:val="90"/>
                        <w:sz w:val="20"/>
                      </w:rPr>
                      <w:t xml:space="preserve"> </w:t>
                    </w:r>
                    <w:r w:rsidRPr="00DC194E">
                      <w:rPr>
                        <w:rFonts w:ascii="Arial" w:hAnsi="Arial" w:cs="Arial"/>
                        <w:b/>
                        <w:color w:val="171846"/>
                        <w:spacing w:val="2"/>
                        <w:w w:val="90"/>
                        <w:sz w:val="20"/>
                      </w:rPr>
                      <w:t>Version</w:t>
                    </w:r>
                    <w:r w:rsidRPr="00DC194E">
                      <w:rPr>
                        <w:rFonts w:ascii="Arial" w:hAnsi="Arial" w:cs="Arial"/>
                        <w:b/>
                        <w:color w:val="171846"/>
                        <w:spacing w:val="18"/>
                        <w:sz w:val="20"/>
                      </w:rPr>
                      <w:t xml:space="preserve"> </w:t>
                    </w:r>
                    <w:r w:rsidRPr="00DC194E">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700608" behindDoc="1" locked="0" layoutInCell="1" allowOverlap="1" wp14:anchorId="4FB18B33" wp14:editId="6935FF76">
              <wp:simplePos x="0" y="0"/>
              <wp:positionH relativeFrom="page">
                <wp:posOffset>899996</wp:posOffset>
              </wp:positionH>
              <wp:positionV relativeFrom="page">
                <wp:posOffset>10058403</wp:posOffset>
              </wp:positionV>
              <wp:extent cx="6120130" cy="127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0163237" id="Graphic 363" o:spid="_x0000_s1026" style="position:absolute;margin-left:70.85pt;margin-top:11in;width:481.9pt;height:.1pt;z-index:-176158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701120" behindDoc="1" locked="0" layoutInCell="1" allowOverlap="1" wp14:anchorId="57964D33" wp14:editId="6A34695A">
              <wp:simplePos x="0" y="0"/>
              <wp:positionH relativeFrom="page">
                <wp:posOffset>6838900</wp:posOffset>
              </wp:positionH>
              <wp:positionV relativeFrom="page">
                <wp:posOffset>10173082</wp:posOffset>
              </wp:positionV>
              <wp:extent cx="232410" cy="17589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85A76DD" w14:textId="77777777" w:rsidR="00D74B46" w:rsidRPr="00DC194E" w:rsidRDefault="00E83853">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57964D33" id="Textbox 364" o:spid="_x0000_s1068" type="#_x0000_t202" style="position:absolute;margin-left:538.5pt;margin-top:801.05pt;width:18.3pt;height:13.85pt;z-index:-176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HMQPMmZ&#10;AQAAIgMAAA4AAAAAAAAAAAAAAAAALgIAAGRycy9lMm9Eb2MueG1sUEsBAi0AFAAGAAgAAAAhAMH+&#10;5E7iAAAADwEAAA8AAAAAAAAAAAAAAAAA8wMAAGRycy9kb3ducmV2LnhtbFBLBQYAAAAABAAEAPMA&#10;AAACBQAAAAA=&#10;" filled="f" stroked="f">
              <v:textbox inset="0,0,0,0">
                <w:txbxContent>
                  <w:p w14:paraId="785A76DD" w14:textId="77777777" w:rsidR="00D74B46" w:rsidRPr="00DC194E" w:rsidRDefault="00E83853">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6CBF" w14:textId="4FE541DF" w:rsidR="00D74B46" w:rsidRDefault="006E2056">
    <w:pPr>
      <w:pStyle w:val="Textkrper"/>
      <w:spacing w:line="14" w:lineRule="auto"/>
    </w:pPr>
    <w:r>
      <w:rPr>
        <w:noProof/>
      </w:rPr>
      <mc:AlternateContent>
        <mc:Choice Requires="wps">
          <w:drawing>
            <wp:anchor distT="0" distB="0" distL="0" distR="0" simplePos="0" relativeHeight="485703168" behindDoc="1" locked="0" layoutInCell="1" allowOverlap="1" wp14:anchorId="5F7F38E2" wp14:editId="7045E25E">
              <wp:simplePos x="0" y="0"/>
              <wp:positionH relativeFrom="page">
                <wp:posOffset>898496</wp:posOffset>
              </wp:positionH>
              <wp:positionV relativeFrom="page">
                <wp:posOffset>10249231</wp:posOffset>
              </wp:positionV>
              <wp:extent cx="4544171" cy="17589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4171" cy="175895"/>
                      </a:xfrm>
                      <a:prstGeom prst="rect">
                        <a:avLst/>
                      </a:prstGeom>
                    </wps:spPr>
                    <wps:txbx>
                      <w:txbxContent>
                        <w:p w14:paraId="310F1E6B" w14:textId="76049706" w:rsidR="00D74B46" w:rsidRPr="004E388D" w:rsidRDefault="00E83853">
                          <w:pPr>
                            <w:spacing w:before="14"/>
                            <w:ind w:left="20"/>
                            <w:rPr>
                              <w:rFonts w:ascii="Arial" w:hAnsi="Arial" w:cs="Arial"/>
                              <w:b/>
                              <w:sz w:val="20"/>
                            </w:rPr>
                          </w:pPr>
                          <w:r w:rsidRPr="004E388D">
                            <w:rPr>
                              <w:rFonts w:ascii="Arial" w:hAnsi="Arial" w:cs="Arial"/>
                              <w:b/>
                              <w:color w:val="171846"/>
                              <w:spacing w:val="2"/>
                              <w:w w:val="90"/>
                              <w:sz w:val="20"/>
                            </w:rPr>
                            <w:t>Niedersächsisches</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Biosicherheitskonzept</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4E388D">
                            <w:rPr>
                              <w:rFonts w:ascii="Arial" w:hAnsi="Arial" w:cs="Arial"/>
                              <w:b/>
                              <w:color w:val="171846"/>
                              <w:spacing w:val="2"/>
                              <w:w w:val="90"/>
                              <w:sz w:val="20"/>
                            </w:rPr>
                            <w:t>,</w:t>
                          </w:r>
                          <w:r w:rsidRPr="004E388D">
                            <w:rPr>
                              <w:rFonts w:ascii="Arial" w:hAnsi="Arial" w:cs="Arial"/>
                              <w:b/>
                              <w:color w:val="171846"/>
                              <w:spacing w:val="-2"/>
                              <w:w w:val="90"/>
                              <w:sz w:val="20"/>
                            </w:rPr>
                            <w:t xml:space="preserve"> </w:t>
                          </w:r>
                          <w:r w:rsidRPr="004E388D">
                            <w:rPr>
                              <w:rFonts w:ascii="Arial" w:hAnsi="Arial" w:cs="Arial"/>
                              <w:b/>
                              <w:color w:val="171846"/>
                              <w:spacing w:val="2"/>
                              <w:w w:val="90"/>
                              <w:sz w:val="20"/>
                            </w:rPr>
                            <w:t>Version</w:t>
                          </w:r>
                          <w:r w:rsidRPr="004E388D">
                            <w:rPr>
                              <w:rFonts w:ascii="Arial" w:hAnsi="Arial" w:cs="Arial"/>
                              <w:b/>
                              <w:color w:val="171846"/>
                              <w:spacing w:val="18"/>
                              <w:sz w:val="20"/>
                            </w:rPr>
                            <w:t xml:space="preserve"> </w:t>
                          </w:r>
                          <w:r w:rsidRPr="004E388D">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F7F38E2" id="_x0000_t202" coordsize="21600,21600" o:spt="202" path="m,l,21600r21600,l21600,xe">
              <v:stroke joinstyle="miter"/>
              <v:path gradientshapeok="t" o:connecttype="rect"/>
            </v:shapetype>
            <v:shape id="Textbox 393" o:spid="_x0000_s1070" type="#_x0000_t202" style="position:absolute;margin-left:70.75pt;margin-top:807.05pt;width:357.8pt;height:13.85pt;z-index:-176133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" filled="f" stroked="f">
              <v:textbox inset="0,0,0,0">
                <w:txbxContent>
                  <w:p w14:paraId="310F1E6B" w14:textId="76049706" w:rsidR="00D74B46" w:rsidRPr="004E388D" w:rsidRDefault="00E83853">
                    <w:pPr>
                      <w:spacing w:before="14"/>
                      <w:ind w:left="20"/>
                      <w:rPr>
                        <w:rFonts w:ascii="Arial" w:hAnsi="Arial" w:cs="Arial"/>
                        <w:b/>
                        <w:sz w:val="20"/>
                      </w:rPr>
                    </w:pPr>
                    <w:r w:rsidRPr="004E388D">
                      <w:rPr>
                        <w:rFonts w:ascii="Arial" w:hAnsi="Arial" w:cs="Arial"/>
                        <w:b/>
                        <w:color w:val="171846"/>
                        <w:spacing w:val="2"/>
                        <w:w w:val="90"/>
                        <w:sz w:val="20"/>
                      </w:rPr>
                      <w:t>Niedersächsisches</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Biosicherheitskonzept</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4E388D">
                      <w:rPr>
                        <w:rFonts w:ascii="Arial" w:hAnsi="Arial" w:cs="Arial"/>
                        <w:b/>
                        <w:color w:val="171846"/>
                        <w:spacing w:val="2"/>
                        <w:w w:val="90"/>
                        <w:sz w:val="20"/>
                      </w:rPr>
                      <w:t>,</w:t>
                    </w:r>
                    <w:r w:rsidRPr="004E388D">
                      <w:rPr>
                        <w:rFonts w:ascii="Arial" w:hAnsi="Arial" w:cs="Arial"/>
                        <w:b/>
                        <w:color w:val="171846"/>
                        <w:spacing w:val="-2"/>
                        <w:w w:val="90"/>
                        <w:sz w:val="20"/>
                      </w:rPr>
                      <w:t xml:space="preserve"> </w:t>
                    </w:r>
                    <w:r w:rsidRPr="004E388D">
                      <w:rPr>
                        <w:rFonts w:ascii="Arial" w:hAnsi="Arial" w:cs="Arial"/>
                        <w:b/>
                        <w:color w:val="171846"/>
                        <w:spacing w:val="2"/>
                        <w:w w:val="90"/>
                        <w:sz w:val="20"/>
                      </w:rPr>
                      <w:t>Version</w:t>
                    </w:r>
                    <w:r w:rsidRPr="004E388D">
                      <w:rPr>
                        <w:rFonts w:ascii="Arial" w:hAnsi="Arial" w:cs="Arial"/>
                        <w:b/>
                        <w:color w:val="171846"/>
                        <w:spacing w:val="18"/>
                        <w:sz w:val="20"/>
                      </w:rPr>
                      <w:t xml:space="preserve"> </w:t>
                    </w:r>
                    <w:r w:rsidRPr="004E388D">
                      <w:rPr>
                        <w:rFonts w:ascii="Arial" w:hAnsi="Arial" w:cs="Arial"/>
                        <w:b/>
                        <w:color w:val="171846"/>
                        <w:spacing w:val="-5"/>
                        <w:w w:val="90"/>
                        <w:sz w:val="20"/>
                      </w:rPr>
                      <w:t>1.1</w:t>
                    </w:r>
                  </w:p>
                </w:txbxContent>
              </v:textbox>
              <w10:wrap anchorx="page" anchory="page"/>
            </v:shape>
          </w:pict>
        </mc:Fallback>
      </mc:AlternateContent>
    </w:r>
    <w:ins w:id="90" w:author="Jeannette Saluschke" w:date="2026-01-08T14:02:00Z">
      <w:r w:rsidR="00F23C55">
        <w:rPr>
          <w:noProof/>
        </w:rPr>
        <mc:AlternateContent>
          <mc:Choice Requires="wps">
            <w:drawing>
              <wp:anchor distT="0" distB="0" distL="0" distR="0" simplePos="0" relativeHeight="485719040" behindDoc="1" locked="0" layoutInCell="1" allowOverlap="1" wp14:anchorId="3DF2ECA4" wp14:editId="5AFED517">
                <wp:simplePos x="0" y="0"/>
                <wp:positionH relativeFrom="page">
                  <wp:posOffset>917257</wp:posOffset>
                </wp:positionH>
                <wp:positionV relativeFrom="bottomMargin">
                  <wp:posOffset>-78423</wp:posOffset>
                </wp:positionV>
                <wp:extent cx="6120130" cy="1270"/>
                <wp:effectExtent l="0" t="0" r="0" b="0"/>
                <wp:wrapNone/>
                <wp:docPr id="550"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527376B" id="Graphic 363" o:spid="_x0000_s1026" style="position:absolute;margin-left:72.2pt;margin-top:-6.2pt;width:481.9pt;height:.1pt;z-index:-17597440;visibility:visible;mso-wrap-style:square;mso-wrap-distance-left:0;mso-wrap-distance-top:0;mso-wrap-distance-right:0;mso-wrap-distance-bottom:0;mso-position-horizontal:absolute;mso-position-horizontal-relative:page;mso-position-vertical:absolute;mso-position-vertical-relative:bottom-margin-area;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" path="m6120003,l,e" filled="f" strokecolor="#171846" strokeweight="1pt">
                <v:path arrowok="t"/>
                <w10:wrap anchorx="page" anchory="margin"/>
              </v:shape>
            </w:pict>
          </mc:Fallback>
        </mc:AlternateContent>
      </w:r>
    </w:ins>
    <w:r w:rsidR="004E388D">
      <w:rPr>
        <w:noProof/>
      </w:rPr>
      <mc:AlternateContent>
        <mc:Choice Requires="wps">
          <w:drawing>
            <wp:anchor distT="0" distB="0" distL="0" distR="0" simplePos="0" relativeHeight="485702656" behindDoc="1" locked="0" layoutInCell="1" allowOverlap="1" wp14:anchorId="1744E1F7" wp14:editId="37871ABC">
              <wp:simplePos x="0" y="0"/>
              <wp:positionH relativeFrom="page">
                <wp:posOffset>6852745</wp:posOffset>
              </wp:positionH>
              <wp:positionV relativeFrom="page">
                <wp:posOffset>10247176</wp:posOffset>
              </wp:positionV>
              <wp:extent cx="232410" cy="1758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4E388D">
                            <w:rPr>
                              <w:rFonts w:ascii="Arial" w:hAnsi="Arial" w:cs="Arial"/>
                              <w:b/>
                              <w:color w:val="171846"/>
                              <w:spacing w:val="-5"/>
                              <w:sz w:val="20"/>
                              <w:rPrChange w:id="91" w:author="Jeannette Saluschke" w:date="2026-01-08T14:02:00Z">
                                <w:rPr>
                                  <w:rFonts w:ascii="Helvetica"/>
                                  <w:b/>
                                  <w:color w:val="171846"/>
                                  <w:spacing w:val="-5"/>
                                  <w:sz w:val="20"/>
                                </w:rPr>
                              </w:rPrChange>
                            </w:rPr>
                            <w:instrText xml:space="preserve"> PAGE </w:instrText>
                          </w:r>
                          <w:r w:rsidRPr="004E388D">
                            <w:rPr>
                              <w:rFonts w:ascii="Arial" w:hAnsi="Arial" w:cs="Arial"/>
                              <w:b/>
                              <w:color w:val="171846"/>
                              <w:spacing w:val="-5"/>
                              <w:sz w:val="20"/>
                            </w:rPr>
                            <w:fldChar w:fldCharType="separate"/>
                          </w:r>
                          <w:r w:rsidRPr="004E388D">
                            <w:rPr>
                              <w:rFonts w:ascii="Arial" w:hAnsi="Arial" w:cs="Arial"/>
                              <w:b/>
                              <w:color w:val="171846"/>
                              <w:spacing w:val="-5"/>
                              <w:sz w:val="20"/>
                              <w:rPrChange w:id="92" w:author="Jeannette Saluschke" w:date="2026-01-08T14:02:00Z">
                                <w:rPr>
                                  <w:rFonts w:ascii="Helvetica"/>
                                  <w:b/>
                                  <w:color w:val="171846"/>
                                  <w:spacing w:val="-5"/>
                                  <w:sz w:val="20"/>
                                </w:rPr>
                              </w:rPrChange>
                            </w:rPr>
                            <w:t>23</w:t>
                          </w:r>
                          <w:r w:rsidRPr="004E388D">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1744E1F7" id="Textbox 392" o:spid="_x0000_s1071" type="#_x0000_t202" style="position:absolute;margin-left:539.6pt;margin-top:806.85pt;width:18.3pt;height:13.85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bmQEAACIDAAAOAAAAZHJzL2Uyb0RvYy54bWysUsFuEzEQvSP1Hyzfm00CpWWVTQVUIKQK&#10;kAof4HjtrNW1x8w42c3fM3Y2CYIb6mU89oyf33vj1f3oe7E3SA5CIxezuRQmaGhd2Dby549P13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" filled="f" stroked="f">
              <v:textbox inset="0,0,0,0">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4E388D">
                      <w:rPr>
                        <w:rFonts w:ascii="Arial" w:hAnsi="Arial" w:cs="Arial"/>
                        <w:b/>
                        <w:color w:val="171846"/>
                        <w:spacing w:val="-5"/>
                        <w:sz w:val="20"/>
                        <w:rPrChange w:id="93" w:author="Jeannette Saluschke" w:date="2026-01-08T14:02:00Z">
                          <w:rPr>
                            <w:rFonts w:ascii="Helvetica"/>
                            <w:b/>
                            <w:color w:val="171846"/>
                            <w:spacing w:val="-5"/>
                            <w:sz w:val="20"/>
                          </w:rPr>
                        </w:rPrChange>
                      </w:rPr>
                      <w:instrText xml:space="preserve"> PAGE </w:instrText>
                    </w:r>
                    <w:r w:rsidRPr="004E388D">
                      <w:rPr>
                        <w:rFonts w:ascii="Arial" w:hAnsi="Arial" w:cs="Arial"/>
                        <w:b/>
                        <w:color w:val="171846"/>
                        <w:spacing w:val="-5"/>
                        <w:sz w:val="20"/>
                      </w:rPr>
                      <w:fldChar w:fldCharType="separate"/>
                    </w:r>
                    <w:r w:rsidRPr="004E388D">
                      <w:rPr>
                        <w:rFonts w:ascii="Arial" w:hAnsi="Arial" w:cs="Arial"/>
                        <w:b/>
                        <w:color w:val="171846"/>
                        <w:spacing w:val="-5"/>
                        <w:sz w:val="20"/>
                        <w:rPrChange w:id="94" w:author="Jeannette Saluschke" w:date="2026-01-08T14:02:00Z">
                          <w:rPr>
                            <w:rFonts w:ascii="Helvetica"/>
                            <w:b/>
                            <w:color w:val="171846"/>
                            <w:spacing w:val="-5"/>
                            <w:sz w:val="20"/>
                          </w:rPr>
                        </w:rPrChange>
                      </w:rPr>
                      <w:t>23</w:t>
                    </w:r>
                    <w:r w:rsidRPr="004E388D">
                      <w:rPr>
                        <w:rFonts w:ascii="Arial" w:hAnsi="Arial" w:cs="Arial"/>
                        <w:b/>
                        <w:color w:val="171846"/>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6E16" w14:textId="24DB91D8" w:rsidR="00D74B46" w:rsidRDefault="006E2056">
    <w:pPr>
      <w:pStyle w:val="Textkrper"/>
      <w:spacing w:line="14" w:lineRule="auto"/>
    </w:pPr>
    <w:r>
      <w:rPr>
        <w:noProof/>
      </w:rPr>
      <mc:AlternateContent>
        <mc:Choice Requires="wps">
          <w:drawing>
            <wp:anchor distT="0" distB="0" distL="0" distR="0" simplePos="0" relativeHeight="485704704" behindDoc="1" locked="0" layoutInCell="1" allowOverlap="1" wp14:anchorId="5F038960" wp14:editId="7A3F46C5">
              <wp:simplePos x="0" y="0"/>
              <wp:positionH relativeFrom="page">
                <wp:posOffset>894521</wp:posOffset>
              </wp:positionH>
              <wp:positionV relativeFrom="page">
                <wp:posOffset>10273085</wp:posOffset>
              </wp:positionV>
              <wp:extent cx="4460681" cy="17589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681" cy="175895"/>
                      </a:xfrm>
                      <a:prstGeom prst="rect">
                        <a:avLst/>
                      </a:prstGeom>
                    </wps:spPr>
                    <wps:txbx>
                      <w:txbxContent>
                        <w:p w14:paraId="7C6A6B1F" w14:textId="3EA6F043" w:rsidR="00D74B46" w:rsidRPr="007F1057" w:rsidRDefault="00E83853">
                          <w:pPr>
                            <w:spacing w:before="14"/>
                            <w:ind w:left="20"/>
                            <w:rPr>
                              <w:rFonts w:ascii="Arial" w:hAnsi="Arial" w:cs="Arial"/>
                              <w:b/>
                              <w:sz w:val="20"/>
                            </w:rPr>
                          </w:pPr>
                          <w:r w:rsidRPr="007F1057">
                            <w:rPr>
                              <w:rFonts w:ascii="Arial" w:hAnsi="Arial" w:cs="Arial"/>
                              <w:b/>
                              <w:color w:val="171846"/>
                              <w:spacing w:val="2"/>
                              <w:w w:val="90"/>
                              <w:sz w:val="20"/>
                            </w:rPr>
                            <w:t>Niedersächsisches</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Biosicherheitskonzept</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Geflügel</w:t>
                          </w:r>
                          <w:r w:rsidR="006E2056">
                            <w:rPr>
                              <w:rFonts w:ascii="Arial" w:hAnsi="Arial" w:cs="Arial"/>
                              <w:b/>
                              <w:color w:val="171846"/>
                              <w:spacing w:val="2"/>
                              <w:w w:val="90"/>
                              <w:sz w:val="20"/>
                            </w:rPr>
                            <w:t xml:space="preserve"> &lt; 1.000 Stück</w:t>
                          </w:r>
                          <w:r w:rsidRPr="007F1057">
                            <w:rPr>
                              <w:rFonts w:ascii="Arial" w:hAnsi="Arial" w:cs="Arial"/>
                              <w:b/>
                              <w:color w:val="171846"/>
                              <w:spacing w:val="2"/>
                              <w:w w:val="90"/>
                              <w:sz w:val="20"/>
                            </w:rPr>
                            <w:t>,</w:t>
                          </w:r>
                          <w:r w:rsidRPr="007F1057">
                            <w:rPr>
                              <w:rFonts w:ascii="Arial" w:hAnsi="Arial" w:cs="Arial"/>
                              <w:b/>
                              <w:color w:val="171846"/>
                              <w:spacing w:val="-2"/>
                              <w:w w:val="90"/>
                              <w:sz w:val="20"/>
                            </w:rPr>
                            <w:t xml:space="preserve"> </w:t>
                          </w:r>
                          <w:r w:rsidRPr="007F1057">
                            <w:rPr>
                              <w:rFonts w:ascii="Arial" w:hAnsi="Arial" w:cs="Arial"/>
                              <w:b/>
                              <w:color w:val="171846"/>
                              <w:spacing w:val="2"/>
                              <w:w w:val="90"/>
                              <w:sz w:val="20"/>
                            </w:rPr>
                            <w:t>Version</w:t>
                          </w:r>
                          <w:r w:rsidRPr="007F1057">
                            <w:rPr>
                              <w:rFonts w:ascii="Arial" w:hAnsi="Arial" w:cs="Arial"/>
                              <w:b/>
                              <w:color w:val="171846"/>
                              <w:spacing w:val="18"/>
                              <w:sz w:val="20"/>
                            </w:rPr>
                            <w:t xml:space="preserve"> </w:t>
                          </w:r>
                          <w:r w:rsidRPr="007F1057">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F038960" id="_x0000_t202" coordsize="21600,21600" o:spt="202" path="m,l,21600r21600,l21600,xe">
              <v:stroke joinstyle="miter"/>
              <v:path gradientshapeok="t" o:connecttype="rect"/>
            </v:shapetype>
            <v:shape id="Textbox 409" o:spid="_x0000_s1073" type="#_x0000_t202" style="position:absolute;margin-left:70.45pt;margin-top:808.9pt;width:351.25pt;height:13.85pt;z-index:-17611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" filled="f" stroked="f">
              <v:textbox inset="0,0,0,0">
                <w:txbxContent>
                  <w:p w14:paraId="7C6A6B1F" w14:textId="3EA6F043" w:rsidR="00D74B46" w:rsidRPr="007F1057" w:rsidRDefault="00E83853">
                    <w:pPr>
                      <w:spacing w:before="14"/>
                      <w:ind w:left="20"/>
                      <w:rPr>
                        <w:rFonts w:ascii="Arial" w:hAnsi="Arial" w:cs="Arial"/>
                        <w:b/>
                        <w:sz w:val="20"/>
                      </w:rPr>
                    </w:pPr>
                    <w:r w:rsidRPr="007F1057">
                      <w:rPr>
                        <w:rFonts w:ascii="Arial" w:hAnsi="Arial" w:cs="Arial"/>
                        <w:b/>
                        <w:color w:val="171846"/>
                        <w:spacing w:val="2"/>
                        <w:w w:val="90"/>
                        <w:sz w:val="20"/>
                      </w:rPr>
                      <w:t>Niedersächsisches</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Biosicherheitskonzept</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Geflügel</w:t>
                    </w:r>
                    <w:r w:rsidR="006E2056">
                      <w:rPr>
                        <w:rFonts w:ascii="Arial" w:hAnsi="Arial" w:cs="Arial"/>
                        <w:b/>
                        <w:color w:val="171846"/>
                        <w:spacing w:val="2"/>
                        <w:w w:val="90"/>
                        <w:sz w:val="20"/>
                      </w:rPr>
                      <w:t xml:space="preserve"> &lt; 1.000 Stück</w:t>
                    </w:r>
                    <w:r w:rsidRPr="007F1057">
                      <w:rPr>
                        <w:rFonts w:ascii="Arial" w:hAnsi="Arial" w:cs="Arial"/>
                        <w:b/>
                        <w:color w:val="171846"/>
                        <w:spacing w:val="2"/>
                        <w:w w:val="90"/>
                        <w:sz w:val="20"/>
                      </w:rPr>
                      <w:t>,</w:t>
                    </w:r>
                    <w:r w:rsidRPr="007F1057">
                      <w:rPr>
                        <w:rFonts w:ascii="Arial" w:hAnsi="Arial" w:cs="Arial"/>
                        <w:b/>
                        <w:color w:val="171846"/>
                        <w:spacing w:val="-2"/>
                        <w:w w:val="90"/>
                        <w:sz w:val="20"/>
                      </w:rPr>
                      <w:t xml:space="preserve"> </w:t>
                    </w:r>
                    <w:r w:rsidRPr="007F1057">
                      <w:rPr>
                        <w:rFonts w:ascii="Arial" w:hAnsi="Arial" w:cs="Arial"/>
                        <w:b/>
                        <w:color w:val="171846"/>
                        <w:spacing w:val="2"/>
                        <w:w w:val="90"/>
                        <w:sz w:val="20"/>
                      </w:rPr>
                      <w:t>Version</w:t>
                    </w:r>
                    <w:r w:rsidRPr="007F1057">
                      <w:rPr>
                        <w:rFonts w:ascii="Arial" w:hAnsi="Arial" w:cs="Arial"/>
                        <w:b/>
                        <w:color w:val="171846"/>
                        <w:spacing w:val="18"/>
                        <w:sz w:val="20"/>
                      </w:rPr>
                      <w:t xml:space="preserve"> </w:t>
                    </w:r>
                    <w:r w:rsidRPr="007F1057">
                      <w:rPr>
                        <w:rFonts w:ascii="Arial" w:hAnsi="Arial" w:cs="Arial"/>
                        <w:b/>
                        <w:color w:val="171846"/>
                        <w:spacing w:val="-5"/>
                        <w:w w:val="90"/>
                        <w:sz w:val="20"/>
                      </w:rPr>
                      <w:t>1.1</w:t>
                    </w:r>
                  </w:p>
                </w:txbxContent>
              </v:textbox>
              <w10:wrap anchorx="page" anchory="page"/>
            </v:shape>
          </w:pict>
        </mc:Fallback>
      </mc:AlternateContent>
    </w:r>
    <w:r w:rsidR="00E16EB3">
      <w:rPr>
        <w:noProof/>
      </w:rPr>
      <mc:AlternateContent>
        <mc:Choice Requires="wps">
          <w:drawing>
            <wp:anchor distT="0" distB="0" distL="0" distR="0" simplePos="0" relativeHeight="485704192" behindDoc="1" locked="0" layoutInCell="1" allowOverlap="1" wp14:anchorId="57B280C3" wp14:editId="2E14E998">
              <wp:simplePos x="0" y="0"/>
              <wp:positionH relativeFrom="page">
                <wp:posOffset>6762115</wp:posOffset>
              </wp:positionH>
              <wp:positionV relativeFrom="page">
                <wp:posOffset>10254762</wp:posOffset>
              </wp:positionV>
              <wp:extent cx="232410" cy="17589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B280C3" id="Textbox 408" o:spid="_x0000_s1074" type="#_x0000_t202" style="position:absolute;margin-left:532.45pt;margin-top:807.45pt;width:18.3pt;height:13.85pt;z-index:-176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" filled="f" stroked="f">
              <v:textbox inset="0,0,0,0">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v:textbox>
              <w10:wrap anchorx="page" anchory="page"/>
            </v:shape>
          </w:pict>
        </mc:Fallback>
      </mc:AlternateContent>
    </w:r>
    <w:r w:rsidR="00E16EB3">
      <w:rPr>
        <w:rFonts w:ascii="Arial"/>
        <w:b/>
        <w:noProof/>
      </w:rPr>
      <mc:AlternateContent>
        <mc:Choice Requires="wps">
          <w:drawing>
            <wp:anchor distT="0" distB="0" distL="0" distR="0" simplePos="0" relativeHeight="485721088" behindDoc="1" locked="0" layoutInCell="1" allowOverlap="1" wp14:anchorId="598CE196" wp14:editId="062864BC">
              <wp:simplePos x="0" y="0"/>
              <wp:positionH relativeFrom="page">
                <wp:posOffset>902677</wp:posOffset>
              </wp:positionH>
              <wp:positionV relativeFrom="paragraph">
                <wp:posOffset>-117524</wp:posOffset>
              </wp:positionV>
              <wp:extent cx="6120130" cy="1270"/>
              <wp:effectExtent l="0" t="0" r="0" b="0"/>
              <wp:wrapTopAndBottom/>
              <wp:docPr id="549"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787ACB0" id="Graphic 420" o:spid="_x0000_s1026" style="position:absolute;margin-left:71.1pt;margin-top:-9.25pt;width:481.9pt;height:.1pt;z-index:-175953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" path="m6120003,l,e" filled="f" strokecolor="#171846" strokeweight="1pt">
              <v:path arrowok="t"/>
              <w10:wrap type="topAndBottom"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A8E0" w14:textId="1F29AF48" w:rsidR="00D74B46" w:rsidRDefault="006E2056">
    <w:pPr>
      <w:pStyle w:val="Textkrper"/>
      <w:spacing w:line="14" w:lineRule="auto"/>
    </w:pPr>
    <w:r>
      <w:rPr>
        <w:noProof/>
      </w:rPr>
      <mc:AlternateContent>
        <mc:Choice Requires="wps">
          <w:drawing>
            <wp:anchor distT="0" distB="0" distL="0" distR="0" simplePos="0" relativeHeight="485708288" behindDoc="1" locked="0" layoutInCell="1" allowOverlap="1" wp14:anchorId="20516DC6" wp14:editId="45A012BF">
              <wp:simplePos x="0" y="0"/>
              <wp:positionH relativeFrom="page">
                <wp:posOffset>886569</wp:posOffset>
              </wp:positionH>
              <wp:positionV relativeFrom="page">
                <wp:posOffset>10177670</wp:posOffset>
              </wp:positionV>
              <wp:extent cx="4500439" cy="17589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439" cy="175895"/>
                      </a:xfrm>
                      <a:prstGeom prst="rect">
                        <a:avLst/>
                      </a:prstGeom>
                    </wps:spPr>
                    <wps:txbx>
                      <w:txbxContent>
                        <w:p w14:paraId="3A1E064D" w14:textId="1CAAEE65"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0516DC6" id="_x0000_t202" coordsize="21600,21600" o:spt="202" path="m,l,21600r21600,l21600,xe">
              <v:stroke joinstyle="miter"/>
              <v:path gradientshapeok="t" o:connecttype="rect"/>
            </v:shapetype>
            <v:shape id="Textbox 437" o:spid="_x0000_s1076" type="#_x0000_t202" style="position:absolute;margin-left:69.8pt;margin-top:801.4pt;width:354.35pt;height:13.85pt;z-index:-17608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" filled="f" stroked="f">
              <v:textbox inset="0,0,0,0">
                <w:txbxContent>
                  <w:p w14:paraId="3A1E064D" w14:textId="1CAAEE65"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707264" behindDoc="1" locked="0" layoutInCell="1" allowOverlap="1" wp14:anchorId="69CFD4C0" wp14:editId="6521CA1A">
              <wp:simplePos x="0" y="0"/>
              <wp:positionH relativeFrom="page">
                <wp:posOffset>899996</wp:posOffset>
              </wp:positionH>
              <wp:positionV relativeFrom="page">
                <wp:posOffset>10058403</wp:posOffset>
              </wp:positionV>
              <wp:extent cx="612013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B2E446C" id="Graphic 435" o:spid="_x0000_s1026" style="position:absolute;margin-left:70.85pt;margin-top:11in;width:481.9pt;height:.1pt;z-index:-176092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707776" behindDoc="1" locked="0" layoutInCell="1" allowOverlap="1" wp14:anchorId="5C53270D" wp14:editId="1167A2DB">
              <wp:simplePos x="0" y="0"/>
              <wp:positionH relativeFrom="page">
                <wp:posOffset>6838900</wp:posOffset>
              </wp:positionH>
              <wp:positionV relativeFrom="page">
                <wp:posOffset>10173082</wp:posOffset>
              </wp:positionV>
              <wp:extent cx="232410" cy="17589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C53270D" id="Textbox 436" o:spid="_x0000_s1077" type="#_x0000_t202" style="position:absolute;margin-left:538.5pt;margin-top:801.05pt;width:18.3pt;height:13.85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Axnwq6Z&#10;AQAAIgMAAA4AAAAAAAAAAAAAAAAALgIAAGRycy9lMm9Eb2MueG1sUEsBAi0AFAAGAAgAAAAhAMH+&#10;5E7iAAAADwEAAA8AAAAAAAAAAAAAAAAA8wMAAGRycy9kb3ducmV2LnhtbFBLBQYAAAAABAAEAPMA&#10;AAACBQAAAAA=&#10;" filled="f" stroked="f">
              <v:textbox inset="0,0,0,0">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BBF8" w14:textId="396746F9" w:rsidR="00D74B46" w:rsidRDefault="006E2056">
    <w:pPr>
      <w:pStyle w:val="Textkrper"/>
      <w:spacing w:line="14" w:lineRule="auto"/>
    </w:pPr>
    <w:r>
      <w:rPr>
        <w:noProof/>
      </w:rPr>
      <mc:AlternateContent>
        <mc:Choice Requires="wps">
          <w:drawing>
            <wp:anchor distT="0" distB="0" distL="0" distR="0" simplePos="0" relativeHeight="485709824" behindDoc="1" locked="0" layoutInCell="1" allowOverlap="1" wp14:anchorId="771F8FFC" wp14:editId="6AAC184E">
              <wp:simplePos x="0" y="0"/>
              <wp:positionH relativeFrom="page">
                <wp:posOffset>914400</wp:posOffset>
              </wp:positionH>
              <wp:positionV relativeFrom="page">
                <wp:posOffset>10241280</wp:posOffset>
              </wp:positionV>
              <wp:extent cx="4436828" cy="17589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828" cy="175895"/>
                      </a:xfrm>
                      <a:prstGeom prst="rect">
                        <a:avLst/>
                      </a:prstGeom>
                    </wps:spPr>
                    <wps:txbx>
                      <w:txbxContent>
                        <w:p w14:paraId="47F77EBC" w14:textId="2AB48241" w:rsidR="00D74B46" w:rsidRPr="006B3699" w:rsidRDefault="00E83853">
                          <w:pPr>
                            <w:spacing w:before="14"/>
                            <w:ind w:left="20"/>
                            <w:rPr>
                              <w:rFonts w:ascii="Arial" w:hAnsi="Arial" w:cs="Arial"/>
                              <w:b/>
                              <w:sz w:val="20"/>
                            </w:rPr>
                          </w:pPr>
                          <w:r w:rsidRPr="006B3699">
                            <w:rPr>
                              <w:rFonts w:ascii="Arial" w:hAnsi="Arial" w:cs="Arial"/>
                              <w:b/>
                              <w:color w:val="171846"/>
                              <w:spacing w:val="2"/>
                              <w:w w:val="90"/>
                              <w:sz w:val="20"/>
                            </w:rPr>
                            <w:t>Niedersächsisches</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Biosicherheitskonzept</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6B3699">
                            <w:rPr>
                              <w:rFonts w:ascii="Arial" w:hAnsi="Arial" w:cs="Arial"/>
                              <w:b/>
                              <w:color w:val="171846"/>
                              <w:spacing w:val="2"/>
                              <w:w w:val="90"/>
                              <w:sz w:val="20"/>
                            </w:rPr>
                            <w:t>,</w:t>
                          </w:r>
                          <w:r w:rsidRPr="006B3699">
                            <w:rPr>
                              <w:rFonts w:ascii="Arial" w:hAnsi="Arial" w:cs="Arial"/>
                              <w:b/>
                              <w:color w:val="171846"/>
                              <w:spacing w:val="-2"/>
                              <w:w w:val="90"/>
                              <w:sz w:val="20"/>
                            </w:rPr>
                            <w:t xml:space="preserve"> </w:t>
                          </w:r>
                          <w:r w:rsidRPr="006B3699">
                            <w:rPr>
                              <w:rFonts w:ascii="Arial" w:hAnsi="Arial" w:cs="Arial"/>
                              <w:b/>
                              <w:color w:val="171846"/>
                              <w:spacing w:val="2"/>
                              <w:w w:val="90"/>
                              <w:sz w:val="20"/>
                            </w:rPr>
                            <w:t>Version</w:t>
                          </w:r>
                          <w:r w:rsidRPr="006B3699">
                            <w:rPr>
                              <w:rFonts w:ascii="Arial" w:hAnsi="Arial" w:cs="Arial"/>
                              <w:b/>
                              <w:color w:val="171846"/>
                              <w:spacing w:val="18"/>
                              <w:sz w:val="20"/>
                            </w:rPr>
                            <w:t xml:space="preserve"> </w:t>
                          </w:r>
                          <w:r w:rsidRPr="006B3699">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771F8FFC" id="_x0000_t202" coordsize="21600,21600" o:spt="202" path="m,l,21600r21600,l21600,xe">
              <v:stroke joinstyle="miter"/>
              <v:path gradientshapeok="t" o:connecttype="rect"/>
            </v:shapetype>
            <v:shape id="Textbox 446" o:spid="_x0000_s1078" type="#_x0000_t202" style="position:absolute;margin-left:1in;margin-top:806.4pt;width:349.35pt;height:13.85pt;z-index:-17606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" filled="f" stroked="f">
              <v:textbox inset="0,0,0,0">
                <w:txbxContent>
                  <w:p w14:paraId="47F77EBC" w14:textId="2AB48241" w:rsidR="00D74B46" w:rsidRPr="006B3699" w:rsidRDefault="00E83853">
                    <w:pPr>
                      <w:spacing w:before="14"/>
                      <w:ind w:left="20"/>
                      <w:rPr>
                        <w:rFonts w:ascii="Arial" w:hAnsi="Arial" w:cs="Arial"/>
                        <w:b/>
                        <w:sz w:val="20"/>
                      </w:rPr>
                    </w:pPr>
                    <w:r w:rsidRPr="006B3699">
                      <w:rPr>
                        <w:rFonts w:ascii="Arial" w:hAnsi="Arial" w:cs="Arial"/>
                        <w:b/>
                        <w:color w:val="171846"/>
                        <w:spacing w:val="2"/>
                        <w:w w:val="90"/>
                        <w:sz w:val="20"/>
                      </w:rPr>
                      <w:t>Niedersächsisches</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Biosicherheitskonzept</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6B3699">
                      <w:rPr>
                        <w:rFonts w:ascii="Arial" w:hAnsi="Arial" w:cs="Arial"/>
                        <w:b/>
                        <w:color w:val="171846"/>
                        <w:spacing w:val="2"/>
                        <w:w w:val="90"/>
                        <w:sz w:val="20"/>
                      </w:rPr>
                      <w:t>,</w:t>
                    </w:r>
                    <w:r w:rsidRPr="006B3699">
                      <w:rPr>
                        <w:rFonts w:ascii="Arial" w:hAnsi="Arial" w:cs="Arial"/>
                        <w:b/>
                        <w:color w:val="171846"/>
                        <w:spacing w:val="-2"/>
                        <w:w w:val="90"/>
                        <w:sz w:val="20"/>
                      </w:rPr>
                      <w:t xml:space="preserve"> </w:t>
                    </w:r>
                    <w:r w:rsidRPr="006B3699">
                      <w:rPr>
                        <w:rFonts w:ascii="Arial" w:hAnsi="Arial" w:cs="Arial"/>
                        <w:b/>
                        <w:color w:val="171846"/>
                        <w:spacing w:val="2"/>
                        <w:w w:val="90"/>
                        <w:sz w:val="20"/>
                      </w:rPr>
                      <w:t>Version</w:t>
                    </w:r>
                    <w:r w:rsidRPr="006B3699">
                      <w:rPr>
                        <w:rFonts w:ascii="Arial" w:hAnsi="Arial" w:cs="Arial"/>
                        <w:b/>
                        <w:color w:val="171846"/>
                        <w:spacing w:val="18"/>
                        <w:sz w:val="20"/>
                      </w:rPr>
                      <w:t xml:space="preserve"> </w:t>
                    </w:r>
                    <w:r w:rsidRPr="006B3699">
                      <w:rPr>
                        <w:rFonts w:ascii="Arial" w:hAnsi="Arial" w:cs="Arial"/>
                        <w:b/>
                        <w:color w:val="171846"/>
                        <w:spacing w:val="-5"/>
                        <w:w w:val="90"/>
                        <w:sz w:val="20"/>
                      </w:rPr>
                      <w:t>1.1</w:t>
                    </w:r>
                  </w:p>
                </w:txbxContent>
              </v:textbox>
              <w10:wrap anchorx="page" anchory="page"/>
            </v:shape>
          </w:pict>
        </mc:Fallback>
      </mc:AlternateContent>
    </w:r>
    <w:r w:rsidR="006B3699">
      <w:rPr>
        <w:rFonts w:ascii="Arial"/>
        <w:b/>
        <w:noProof/>
      </w:rPr>
      <mc:AlternateContent>
        <mc:Choice Requires="wps">
          <w:drawing>
            <wp:anchor distT="0" distB="0" distL="0" distR="0" simplePos="0" relativeHeight="485723136" behindDoc="1" locked="0" layoutInCell="1" allowOverlap="1" wp14:anchorId="46B2511D" wp14:editId="277F69AD">
              <wp:simplePos x="0" y="0"/>
              <wp:positionH relativeFrom="page">
                <wp:posOffset>714766</wp:posOffset>
              </wp:positionH>
              <wp:positionV relativeFrom="paragraph">
                <wp:posOffset>-117475</wp:posOffset>
              </wp:positionV>
              <wp:extent cx="6372225" cy="1270"/>
              <wp:effectExtent l="0" t="0" r="0" b="0"/>
              <wp:wrapTopAndBottom/>
              <wp:docPr id="5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2914E18" id="Graphic 452" o:spid="_x0000_s1026" style="position:absolute;margin-left:56.3pt;margin-top:-9.25pt;width:501.75pt;height:.1pt;z-index:-17593344;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" path="m6371996,l,e" filled="f" strokecolor="#171846" strokeweight="1pt">
              <v:path arrowok="t"/>
              <w10:wrap type="topAndBottom" anchorx="page"/>
            </v:shape>
          </w:pict>
        </mc:Fallback>
      </mc:AlternateContent>
    </w:r>
    <w:r w:rsidR="006B3699">
      <w:rPr>
        <w:noProof/>
      </w:rPr>
      <mc:AlternateContent>
        <mc:Choice Requires="wps">
          <w:drawing>
            <wp:anchor distT="0" distB="0" distL="0" distR="0" simplePos="0" relativeHeight="485709312" behindDoc="1" locked="0" layoutInCell="1" allowOverlap="1" wp14:anchorId="3DC5C46A" wp14:editId="13EAC46D">
              <wp:simplePos x="0" y="0"/>
              <wp:positionH relativeFrom="page">
                <wp:posOffset>6732808</wp:posOffset>
              </wp:positionH>
              <wp:positionV relativeFrom="page">
                <wp:posOffset>10237177</wp:posOffset>
              </wp:positionV>
              <wp:extent cx="232410" cy="17589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DC5C46A" id="Textbox 445" o:spid="_x0000_s1079" type="#_x0000_t202" style="position:absolute;margin-left:530.15pt;margin-top:806.1pt;width:18.3pt;height:13.85pt;z-index:-176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" filled="f" stroked="f">
              <v:textbox inset="0,0,0,0">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CEA3" w14:textId="14D2EE49" w:rsidR="00D74B46" w:rsidRDefault="006E2056">
    <w:pPr>
      <w:pStyle w:val="Textkrper"/>
      <w:spacing w:line="14" w:lineRule="auto"/>
    </w:pPr>
    <w:r>
      <w:rPr>
        <w:noProof/>
      </w:rPr>
      <mc:AlternateContent>
        <mc:Choice Requires="wps">
          <w:drawing>
            <wp:anchor distT="0" distB="0" distL="0" distR="0" simplePos="0" relativeHeight="485711360" behindDoc="1" locked="0" layoutInCell="1" allowOverlap="1" wp14:anchorId="6E18144E" wp14:editId="55D58719">
              <wp:simplePos x="0" y="0"/>
              <wp:positionH relativeFrom="page">
                <wp:posOffset>910424</wp:posOffset>
              </wp:positionH>
              <wp:positionV relativeFrom="page">
                <wp:posOffset>10269110</wp:posOffset>
              </wp:positionV>
              <wp:extent cx="4528268" cy="17589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268" cy="175895"/>
                      </a:xfrm>
                      <a:prstGeom prst="rect">
                        <a:avLst/>
                      </a:prstGeom>
                    </wps:spPr>
                    <wps:txbx>
                      <w:txbxContent>
                        <w:p w14:paraId="7F6F2A84" w14:textId="33248DC7"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6E18144E" id="_x0000_t202" coordsize="21600,21600" o:spt="202" path="m,l,21600r21600,l21600,xe">
              <v:stroke joinstyle="miter"/>
              <v:path gradientshapeok="t" o:connecttype="rect"/>
            </v:shapetype>
            <v:shape id="Textbox 464" o:spid="_x0000_s1082" type="#_x0000_t202" style="position:absolute;margin-left:71.7pt;margin-top:808.6pt;width:356.55pt;height:13.85pt;z-index:-17605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" filled="f" stroked="f">
              <v:textbox inset="0,0,0,0">
                <w:txbxContent>
                  <w:p w14:paraId="7F6F2A84" w14:textId="33248DC7"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9C1FC4">
      <w:rPr>
        <w:noProof/>
      </w:rPr>
      <mc:AlternateContent>
        <mc:Choice Requires="wps">
          <w:drawing>
            <wp:anchor distT="0" distB="0" distL="0" distR="0" simplePos="0" relativeHeight="485710848" behindDoc="1" locked="0" layoutInCell="1" allowOverlap="1" wp14:anchorId="3160717E" wp14:editId="4E4D59F5">
              <wp:simplePos x="0" y="0"/>
              <wp:positionH relativeFrom="page">
                <wp:posOffset>6804656</wp:posOffset>
              </wp:positionH>
              <wp:positionV relativeFrom="page">
                <wp:posOffset>10296116</wp:posOffset>
              </wp:positionV>
              <wp:extent cx="232410" cy="17589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160717E" id="Textbox 463" o:spid="_x0000_s1083" type="#_x0000_t202" style="position:absolute;margin-left:535.8pt;margin-top:810.7pt;width:18.3pt;height:13.85pt;z-index:-176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" filled="f" stroked="f">
              <v:textbox inset="0,0,0,0">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v:textbox>
              <w10:wrap anchorx="page" anchory="page"/>
            </v:shape>
          </w:pict>
        </mc:Fallback>
      </mc:AlternateContent>
    </w:r>
    <w:r w:rsidR="009C1FC4">
      <w:rPr>
        <w:rFonts w:ascii="Arial"/>
        <w:b/>
        <w:noProof/>
      </w:rPr>
      <mc:AlternateContent>
        <mc:Choice Requires="wps">
          <w:drawing>
            <wp:anchor distT="0" distB="0" distL="0" distR="0" simplePos="0" relativeHeight="485725184" behindDoc="1" locked="0" layoutInCell="1" allowOverlap="1" wp14:anchorId="02DCB793" wp14:editId="521D989F">
              <wp:simplePos x="0" y="0"/>
              <wp:positionH relativeFrom="page">
                <wp:posOffset>768545</wp:posOffset>
              </wp:positionH>
              <wp:positionV relativeFrom="paragraph">
                <wp:posOffset>-93146</wp:posOffset>
              </wp:positionV>
              <wp:extent cx="6372225" cy="1270"/>
              <wp:effectExtent l="0" t="0" r="0" b="0"/>
              <wp:wrapTopAndBottom/>
              <wp:docPr id="4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A6937BD" id="Graphic 452" o:spid="_x0000_s1026" style="position:absolute;margin-left:60.5pt;margin-top:-7.35pt;width:501.75pt;height:.1pt;z-index:-17591296;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" path="m6371996,l,e" filled="f" strokecolor="#171846" strokeweight="1pt">
              <v:path arrowok="t"/>
              <w10:wrap type="topAndBottom"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6085" w14:textId="60B02C5C" w:rsidR="00D74B46" w:rsidRDefault="006E2056">
    <w:pPr>
      <w:pStyle w:val="Textkrper"/>
      <w:spacing w:line="14" w:lineRule="auto"/>
    </w:pPr>
    <w:r>
      <w:rPr>
        <w:noProof/>
      </w:rPr>
      <mc:AlternateContent>
        <mc:Choice Requires="wps">
          <w:drawing>
            <wp:anchor distT="0" distB="0" distL="0" distR="0" simplePos="0" relativeHeight="485712896" behindDoc="1" locked="0" layoutInCell="1" allowOverlap="1" wp14:anchorId="17C23FB5" wp14:editId="3355D1F2">
              <wp:simplePos x="0" y="0"/>
              <wp:positionH relativeFrom="page">
                <wp:posOffset>822959</wp:posOffset>
              </wp:positionH>
              <wp:positionV relativeFrom="page">
                <wp:posOffset>10241280</wp:posOffset>
              </wp:positionV>
              <wp:extent cx="4496463" cy="17589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63" cy="175895"/>
                      </a:xfrm>
                      <a:prstGeom prst="rect">
                        <a:avLst/>
                      </a:prstGeom>
                    </wps:spPr>
                    <wps:txbx>
                      <w:txbxContent>
                        <w:p w14:paraId="40A5932C" w14:textId="765235FB" w:rsidR="00D74B46" w:rsidRPr="000C5EF0" w:rsidRDefault="00E83853">
                          <w:pPr>
                            <w:spacing w:before="14"/>
                            <w:ind w:left="20"/>
                            <w:rPr>
                              <w:rFonts w:ascii="Arial" w:hAnsi="Arial" w:cs="Arial"/>
                              <w:b/>
                              <w:sz w:val="20"/>
                            </w:rPr>
                          </w:pPr>
                          <w:r w:rsidRPr="000C5EF0">
                            <w:rPr>
                              <w:rFonts w:ascii="Arial" w:hAnsi="Arial" w:cs="Arial"/>
                              <w:b/>
                              <w:color w:val="171846"/>
                              <w:spacing w:val="2"/>
                              <w:w w:val="90"/>
                              <w:sz w:val="20"/>
                            </w:rPr>
                            <w:t>Niedersächsisches</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Biosicherheitskonzept</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C5EF0">
                            <w:rPr>
                              <w:rFonts w:ascii="Arial" w:hAnsi="Arial" w:cs="Arial"/>
                              <w:b/>
                              <w:color w:val="171846"/>
                              <w:spacing w:val="2"/>
                              <w:w w:val="90"/>
                              <w:sz w:val="20"/>
                            </w:rPr>
                            <w:t>,</w:t>
                          </w:r>
                          <w:r w:rsidRPr="000C5EF0">
                            <w:rPr>
                              <w:rFonts w:ascii="Arial" w:hAnsi="Arial" w:cs="Arial"/>
                              <w:b/>
                              <w:color w:val="171846"/>
                              <w:spacing w:val="-2"/>
                              <w:w w:val="90"/>
                              <w:sz w:val="20"/>
                            </w:rPr>
                            <w:t xml:space="preserve"> </w:t>
                          </w:r>
                          <w:r w:rsidRPr="000C5EF0">
                            <w:rPr>
                              <w:rFonts w:ascii="Arial" w:hAnsi="Arial" w:cs="Arial"/>
                              <w:b/>
                              <w:color w:val="171846"/>
                              <w:spacing w:val="2"/>
                              <w:w w:val="90"/>
                              <w:sz w:val="20"/>
                            </w:rPr>
                            <w:t>Version</w:t>
                          </w:r>
                          <w:r w:rsidRPr="000C5EF0">
                            <w:rPr>
                              <w:rFonts w:ascii="Arial" w:hAnsi="Arial" w:cs="Arial"/>
                              <w:b/>
                              <w:color w:val="171846"/>
                              <w:spacing w:val="18"/>
                              <w:sz w:val="20"/>
                            </w:rPr>
                            <w:t xml:space="preserve"> </w:t>
                          </w:r>
                          <w:r w:rsidRPr="000C5EF0">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7C23FB5" id="_x0000_t202" coordsize="21600,21600" o:spt="202" path="m,l,21600r21600,l21600,xe">
              <v:stroke joinstyle="miter"/>
              <v:path gradientshapeok="t" o:connecttype="rect"/>
            </v:shapetype>
            <v:shape id="Textbox 481" o:spid="_x0000_s1085" type="#_x0000_t202" style="position:absolute;margin-left:64.8pt;margin-top:806.4pt;width:354.05pt;height:13.85pt;z-index:-176035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" filled="f" stroked="f">
              <v:textbox inset="0,0,0,0">
                <w:txbxContent>
                  <w:p w14:paraId="40A5932C" w14:textId="765235FB" w:rsidR="00D74B46" w:rsidRPr="000C5EF0" w:rsidRDefault="00E83853">
                    <w:pPr>
                      <w:spacing w:before="14"/>
                      <w:ind w:left="20"/>
                      <w:rPr>
                        <w:rFonts w:ascii="Arial" w:hAnsi="Arial" w:cs="Arial"/>
                        <w:b/>
                        <w:sz w:val="20"/>
                      </w:rPr>
                    </w:pPr>
                    <w:r w:rsidRPr="000C5EF0">
                      <w:rPr>
                        <w:rFonts w:ascii="Arial" w:hAnsi="Arial" w:cs="Arial"/>
                        <w:b/>
                        <w:color w:val="171846"/>
                        <w:spacing w:val="2"/>
                        <w:w w:val="90"/>
                        <w:sz w:val="20"/>
                      </w:rPr>
                      <w:t>Niedersächsisches</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Biosicherheitskonzept</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C5EF0">
                      <w:rPr>
                        <w:rFonts w:ascii="Arial" w:hAnsi="Arial" w:cs="Arial"/>
                        <w:b/>
                        <w:color w:val="171846"/>
                        <w:spacing w:val="2"/>
                        <w:w w:val="90"/>
                        <w:sz w:val="20"/>
                      </w:rPr>
                      <w:t>,</w:t>
                    </w:r>
                    <w:r w:rsidRPr="000C5EF0">
                      <w:rPr>
                        <w:rFonts w:ascii="Arial" w:hAnsi="Arial" w:cs="Arial"/>
                        <w:b/>
                        <w:color w:val="171846"/>
                        <w:spacing w:val="-2"/>
                        <w:w w:val="90"/>
                        <w:sz w:val="20"/>
                      </w:rPr>
                      <w:t xml:space="preserve"> </w:t>
                    </w:r>
                    <w:r w:rsidRPr="000C5EF0">
                      <w:rPr>
                        <w:rFonts w:ascii="Arial" w:hAnsi="Arial" w:cs="Arial"/>
                        <w:b/>
                        <w:color w:val="171846"/>
                        <w:spacing w:val="2"/>
                        <w:w w:val="90"/>
                        <w:sz w:val="20"/>
                      </w:rPr>
                      <w:t>Version</w:t>
                    </w:r>
                    <w:r w:rsidRPr="000C5EF0">
                      <w:rPr>
                        <w:rFonts w:ascii="Arial" w:hAnsi="Arial" w:cs="Arial"/>
                        <w:b/>
                        <w:color w:val="171846"/>
                        <w:spacing w:val="18"/>
                        <w:sz w:val="20"/>
                      </w:rPr>
                      <w:t xml:space="preserve"> </w:t>
                    </w:r>
                    <w:r w:rsidRPr="000C5EF0">
                      <w:rPr>
                        <w:rFonts w:ascii="Arial" w:hAnsi="Arial" w:cs="Arial"/>
                        <w:b/>
                        <w:color w:val="171846"/>
                        <w:spacing w:val="-5"/>
                        <w:w w:val="90"/>
                        <w:sz w:val="20"/>
                      </w:rPr>
                      <w:t>1.1</w:t>
                    </w:r>
                  </w:p>
                </w:txbxContent>
              </v:textbox>
              <w10:wrap anchorx="page" anchory="page"/>
            </v:shape>
          </w:pict>
        </mc:Fallback>
      </mc:AlternateContent>
    </w:r>
    <w:r w:rsidR="000C5EF0">
      <w:rPr>
        <w:noProof/>
      </w:rPr>
      <mc:AlternateContent>
        <mc:Choice Requires="wps">
          <w:drawing>
            <wp:anchor distT="0" distB="0" distL="0" distR="0" simplePos="0" relativeHeight="485712384" behindDoc="1" locked="0" layoutInCell="1" allowOverlap="1" wp14:anchorId="119F8678" wp14:editId="4F4580A0">
              <wp:simplePos x="0" y="0"/>
              <wp:positionH relativeFrom="page">
                <wp:posOffset>6883193</wp:posOffset>
              </wp:positionH>
              <wp:positionV relativeFrom="page">
                <wp:posOffset>10240018</wp:posOffset>
              </wp:positionV>
              <wp:extent cx="232410" cy="17589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19F8678" id="Textbox 480" o:spid="_x0000_s1086" type="#_x0000_t202" style="position:absolute;margin-left:542pt;margin-top:806.3pt;width:18.3pt;height:13.85pt;z-index:-176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MomAEAACIDAAAOAAAAZHJzL2Uyb0RvYy54bWysUsGO0zAQvSPxD5bvNG3Y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" filled="f" stroked="f">
              <v:textbox inset="0,0,0,0">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v:textbox>
              <w10:wrap anchorx="page" anchory="page"/>
            </v:shape>
          </w:pict>
        </mc:Fallback>
      </mc:AlternateContent>
    </w:r>
    <w:r w:rsidR="000C5EF0">
      <w:rPr>
        <w:rFonts w:ascii="Arial"/>
        <w:b/>
        <w:noProof/>
      </w:rPr>
      <mc:AlternateContent>
        <mc:Choice Requires="wps">
          <w:drawing>
            <wp:anchor distT="0" distB="0" distL="0" distR="0" simplePos="0" relativeHeight="485727232" behindDoc="1" locked="0" layoutInCell="1" allowOverlap="1" wp14:anchorId="4C33715C" wp14:editId="35C3014E">
              <wp:simplePos x="0" y="0"/>
              <wp:positionH relativeFrom="page">
                <wp:posOffset>729276</wp:posOffset>
              </wp:positionH>
              <wp:positionV relativeFrom="paragraph">
                <wp:posOffset>-111986</wp:posOffset>
              </wp:positionV>
              <wp:extent cx="6372225" cy="1270"/>
              <wp:effectExtent l="0" t="0" r="0" b="0"/>
              <wp:wrapTopAndBottom/>
              <wp:docPr id="452"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A28244B" id="Graphic 491" o:spid="_x0000_s1026" style="position:absolute;margin-left:57.4pt;margin-top:-8.8pt;width:501.75pt;height:.1pt;z-index:-17589248;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" path="m6371996,l,e" filled="f" strokecolor="#171846" strokeweight="1pt">
              <v:path arrowok="t"/>
              <w10:wrap type="topAndBottom"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7410" w14:textId="6A73FD8C" w:rsidR="00D74B46" w:rsidRDefault="006E2056">
    <w:pPr>
      <w:pStyle w:val="Textkrper"/>
      <w:spacing w:line="14" w:lineRule="auto"/>
    </w:pPr>
    <w:r>
      <w:rPr>
        <w:noProof/>
      </w:rPr>
      <mc:AlternateContent>
        <mc:Choice Requires="wps">
          <w:drawing>
            <wp:anchor distT="0" distB="0" distL="0" distR="0" simplePos="0" relativeHeight="485714432" behindDoc="1" locked="0" layoutInCell="1" allowOverlap="1" wp14:anchorId="4D1CC5E1" wp14:editId="2C199368">
              <wp:simplePos x="0" y="0"/>
              <wp:positionH relativeFrom="page">
                <wp:posOffset>862717</wp:posOffset>
              </wp:positionH>
              <wp:positionV relativeFrom="page">
                <wp:posOffset>10261158</wp:posOffset>
              </wp:positionV>
              <wp:extent cx="4520316" cy="17589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0316" cy="175895"/>
                      </a:xfrm>
                      <a:prstGeom prst="rect">
                        <a:avLst/>
                      </a:prstGeom>
                    </wps:spPr>
                    <wps:txbx>
                      <w:txbxContent>
                        <w:p w14:paraId="2B8AF73B" w14:textId="2488B869" w:rsidR="00D74B46" w:rsidRPr="00CD65FF" w:rsidRDefault="00E83853">
                          <w:pPr>
                            <w:spacing w:before="14"/>
                            <w:ind w:left="20"/>
                            <w:rPr>
                              <w:rFonts w:ascii="Arial" w:hAnsi="Arial" w:cs="Arial"/>
                              <w:b/>
                              <w:sz w:val="20"/>
                            </w:rPr>
                          </w:pPr>
                          <w:r w:rsidRPr="00CD65FF">
                            <w:rPr>
                              <w:rFonts w:ascii="Arial" w:hAnsi="Arial" w:cs="Arial"/>
                              <w:b/>
                              <w:color w:val="171846"/>
                              <w:spacing w:val="2"/>
                              <w:w w:val="90"/>
                              <w:sz w:val="20"/>
                            </w:rPr>
                            <w:t>Niedersächsisches</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Biosicherheitskonzept</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CD65FF">
                            <w:rPr>
                              <w:rFonts w:ascii="Arial" w:hAnsi="Arial" w:cs="Arial"/>
                              <w:b/>
                              <w:color w:val="171846"/>
                              <w:spacing w:val="2"/>
                              <w:w w:val="90"/>
                              <w:sz w:val="20"/>
                            </w:rPr>
                            <w:t>,</w:t>
                          </w:r>
                          <w:r w:rsidRPr="00CD65FF">
                            <w:rPr>
                              <w:rFonts w:ascii="Arial" w:hAnsi="Arial" w:cs="Arial"/>
                              <w:b/>
                              <w:color w:val="171846"/>
                              <w:spacing w:val="-2"/>
                              <w:w w:val="90"/>
                              <w:sz w:val="20"/>
                            </w:rPr>
                            <w:t xml:space="preserve"> </w:t>
                          </w:r>
                          <w:r w:rsidRPr="00CD65FF">
                            <w:rPr>
                              <w:rFonts w:ascii="Arial" w:hAnsi="Arial" w:cs="Arial"/>
                              <w:b/>
                              <w:color w:val="171846"/>
                              <w:spacing w:val="2"/>
                              <w:w w:val="90"/>
                              <w:sz w:val="20"/>
                            </w:rPr>
                            <w:t>Version</w:t>
                          </w:r>
                          <w:r w:rsidRPr="00CD65FF">
                            <w:rPr>
                              <w:rFonts w:ascii="Arial" w:hAnsi="Arial" w:cs="Arial"/>
                              <w:b/>
                              <w:color w:val="171846"/>
                              <w:spacing w:val="18"/>
                              <w:sz w:val="20"/>
                            </w:rPr>
                            <w:t xml:space="preserve"> </w:t>
                          </w:r>
                          <w:r w:rsidRPr="00CD65FF">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D1CC5E1" id="_x0000_t202" coordsize="21600,21600" o:spt="202" path="m,l,21600r21600,l21600,xe">
              <v:stroke joinstyle="miter"/>
              <v:path gradientshapeok="t" o:connecttype="rect"/>
            </v:shapetype>
            <v:shape id="Textbox 498" o:spid="_x0000_s1087" type="#_x0000_t202" style="position:absolute;margin-left:67.95pt;margin-top:807.95pt;width:355.95pt;height:13.85pt;z-index:-17602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" filled="f" stroked="f">
              <v:textbox inset="0,0,0,0">
                <w:txbxContent>
                  <w:p w14:paraId="2B8AF73B" w14:textId="2488B869" w:rsidR="00D74B46" w:rsidRPr="00CD65FF" w:rsidRDefault="00E83853">
                    <w:pPr>
                      <w:spacing w:before="14"/>
                      <w:ind w:left="20"/>
                      <w:rPr>
                        <w:rFonts w:ascii="Arial" w:hAnsi="Arial" w:cs="Arial"/>
                        <w:b/>
                        <w:sz w:val="20"/>
                      </w:rPr>
                    </w:pPr>
                    <w:r w:rsidRPr="00CD65FF">
                      <w:rPr>
                        <w:rFonts w:ascii="Arial" w:hAnsi="Arial" w:cs="Arial"/>
                        <w:b/>
                        <w:color w:val="171846"/>
                        <w:spacing w:val="2"/>
                        <w:w w:val="90"/>
                        <w:sz w:val="20"/>
                      </w:rPr>
                      <w:t>Niedersächsisches</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Biosicherheitskonzept</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CD65FF">
                      <w:rPr>
                        <w:rFonts w:ascii="Arial" w:hAnsi="Arial" w:cs="Arial"/>
                        <w:b/>
                        <w:color w:val="171846"/>
                        <w:spacing w:val="2"/>
                        <w:w w:val="90"/>
                        <w:sz w:val="20"/>
                      </w:rPr>
                      <w:t>,</w:t>
                    </w:r>
                    <w:r w:rsidRPr="00CD65FF">
                      <w:rPr>
                        <w:rFonts w:ascii="Arial" w:hAnsi="Arial" w:cs="Arial"/>
                        <w:b/>
                        <w:color w:val="171846"/>
                        <w:spacing w:val="-2"/>
                        <w:w w:val="90"/>
                        <w:sz w:val="20"/>
                      </w:rPr>
                      <w:t xml:space="preserve"> </w:t>
                    </w:r>
                    <w:r w:rsidRPr="00CD65FF">
                      <w:rPr>
                        <w:rFonts w:ascii="Arial" w:hAnsi="Arial" w:cs="Arial"/>
                        <w:b/>
                        <w:color w:val="171846"/>
                        <w:spacing w:val="2"/>
                        <w:w w:val="90"/>
                        <w:sz w:val="20"/>
                      </w:rPr>
                      <w:t>Version</w:t>
                    </w:r>
                    <w:r w:rsidRPr="00CD65FF">
                      <w:rPr>
                        <w:rFonts w:ascii="Arial" w:hAnsi="Arial" w:cs="Arial"/>
                        <w:b/>
                        <w:color w:val="171846"/>
                        <w:spacing w:val="18"/>
                        <w:sz w:val="20"/>
                      </w:rPr>
                      <w:t xml:space="preserve"> </w:t>
                    </w:r>
                    <w:r w:rsidRPr="00CD65FF">
                      <w:rPr>
                        <w:rFonts w:ascii="Arial" w:hAnsi="Arial" w:cs="Arial"/>
                        <w:b/>
                        <w:color w:val="171846"/>
                        <w:spacing w:val="-5"/>
                        <w:w w:val="90"/>
                        <w:sz w:val="20"/>
                      </w:rPr>
                      <w:t>1.1</w:t>
                    </w:r>
                  </w:p>
                </w:txbxContent>
              </v:textbox>
              <w10:wrap anchorx="page" anchory="page"/>
            </v:shape>
          </w:pict>
        </mc:Fallback>
      </mc:AlternateContent>
    </w:r>
    <w:r w:rsidR="0018144E">
      <w:rPr>
        <w:noProof/>
      </w:rPr>
      <mc:AlternateContent>
        <mc:Choice Requires="wps">
          <w:drawing>
            <wp:anchor distT="0" distB="0" distL="0" distR="0" simplePos="0" relativeHeight="485713920" behindDoc="1" locked="0" layoutInCell="1" allowOverlap="1" wp14:anchorId="13E5F70D" wp14:editId="3C132EEA">
              <wp:simplePos x="0" y="0"/>
              <wp:positionH relativeFrom="page">
                <wp:posOffset>6849110</wp:posOffset>
              </wp:positionH>
              <wp:positionV relativeFrom="bottomMargin">
                <wp:posOffset>89426</wp:posOffset>
              </wp:positionV>
              <wp:extent cx="232410" cy="17589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3E5F70D" id="Textbox 497" o:spid="_x0000_s1088" type="#_x0000_t202" style="position:absolute;margin-left:539.3pt;margin-top:7.05pt;width:18.3pt;height:13.85pt;z-index:-17602560;visibility:visible;mso-wrap-style:square;mso-wrap-distance-left:0;mso-wrap-distance-top:0;mso-wrap-distance-right:0;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" filled="f" stroked="f">
              <v:textbox inset="0,0,0,0">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v:textbox>
              <w10:wrap anchorx="page" anchory="margin"/>
            </v:shape>
          </w:pict>
        </mc:Fallback>
      </mc:AlternateContent>
    </w:r>
    <w:r w:rsidR="0018144E">
      <w:rPr>
        <w:rFonts w:ascii="Arial"/>
        <w:b/>
        <w:noProof/>
      </w:rPr>
      <mc:AlternateContent>
        <mc:Choice Requires="wps">
          <w:drawing>
            <wp:anchor distT="0" distB="0" distL="0" distR="0" simplePos="0" relativeHeight="485729280" behindDoc="1" locked="0" layoutInCell="1" allowOverlap="1" wp14:anchorId="1F5B68C2" wp14:editId="48BD1D19">
              <wp:simplePos x="0" y="0"/>
              <wp:positionH relativeFrom="page">
                <wp:posOffset>819033</wp:posOffset>
              </wp:positionH>
              <wp:positionV relativeFrom="paragraph">
                <wp:posOffset>-95157</wp:posOffset>
              </wp:positionV>
              <wp:extent cx="6372225" cy="1270"/>
              <wp:effectExtent l="0" t="0" r="0" b="0"/>
              <wp:wrapTopAndBottom/>
              <wp:docPr id="52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8FD538" id="Graphic 491" o:spid="_x0000_s1026" style="position:absolute;margin-left:64.5pt;margin-top:-7.5pt;width:501.75pt;height:.1pt;z-index:-17587200;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" path="m6371996,l,e" filled="f" strokecolor="#171846" strokeweight="1pt">
              <v:path arrowok="t"/>
              <w10:wrap type="topAndBottom"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283E" w14:textId="6BB0CF46" w:rsidR="00D74B46" w:rsidRDefault="006E2056">
    <w:pPr>
      <w:pStyle w:val="Textkrper"/>
      <w:spacing w:line="14" w:lineRule="auto"/>
    </w:pPr>
    <w:r>
      <w:rPr>
        <w:noProof/>
      </w:rPr>
      <mc:AlternateContent>
        <mc:Choice Requires="wps">
          <w:drawing>
            <wp:anchor distT="0" distB="0" distL="0" distR="0" simplePos="0" relativeHeight="485715968" behindDoc="1" locked="0" layoutInCell="1" allowOverlap="1" wp14:anchorId="42AAB993" wp14:editId="7C81663D">
              <wp:simplePos x="0" y="0"/>
              <wp:positionH relativeFrom="page">
                <wp:posOffset>874642</wp:posOffset>
              </wp:positionH>
              <wp:positionV relativeFrom="bottomMargin">
                <wp:posOffset>39204</wp:posOffset>
              </wp:positionV>
              <wp:extent cx="4540195" cy="17589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195" cy="175895"/>
                      </a:xfrm>
                      <a:prstGeom prst="rect">
                        <a:avLst/>
                      </a:prstGeom>
                    </wps:spPr>
                    <wps:txbx>
                      <w:txbxContent>
                        <w:p w14:paraId="7719DDE1" w14:textId="462A5F7B" w:rsidR="00D74B46" w:rsidRPr="000276F6" w:rsidRDefault="00E83853">
                          <w:pPr>
                            <w:spacing w:before="14"/>
                            <w:ind w:left="20"/>
                            <w:rPr>
                              <w:rFonts w:ascii="Arial" w:hAnsi="Arial" w:cs="Arial"/>
                              <w:b/>
                              <w:sz w:val="20"/>
                            </w:rPr>
                          </w:pPr>
                          <w:r w:rsidRPr="000276F6">
                            <w:rPr>
                              <w:rFonts w:ascii="Arial" w:hAnsi="Arial" w:cs="Arial"/>
                              <w:b/>
                              <w:color w:val="171846"/>
                              <w:spacing w:val="2"/>
                              <w:w w:val="90"/>
                              <w:sz w:val="20"/>
                            </w:rPr>
                            <w:t>Niedersächsisches</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Biosicherheitskonzept</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276F6">
                            <w:rPr>
                              <w:rFonts w:ascii="Arial" w:hAnsi="Arial" w:cs="Arial"/>
                              <w:b/>
                              <w:color w:val="171846"/>
                              <w:spacing w:val="2"/>
                              <w:w w:val="90"/>
                              <w:sz w:val="20"/>
                            </w:rPr>
                            <w:t>,</w:t>
                          </w:r>
                          <w:r w:rsidRPr="000276F6">
                            <w:rPr>
                              <w:rFonts w:ascii="Arial" w:hAnsi="Arial" w:cs="Arial"/>
                              <w:b/>
                              <w:color w:val="171846"/>
                              <w:spacing w:val="-2"/>
                              <w:w w:val="90"/>
                              <w:sz w:val="20"/>
                            </w:rPr>
                            <w:t xml:space="preserve"> </w:t>
                          </w:r>
                          <w:r w:rsidRPr="000276F6">
                            <w:rPr>
                              <w:rFonts w:ascii="Arial" w:hAnsi="Arial" w:cs="Arial"/>
                              <w:b/>
                              <w:color w:val="171846"/>
                              <w:spacing w:val="2"/>
                              <w:w w:val="90"/>
                              <w:sz w:val="20"/>
                            </w:rPr>
                            <w:t>Version</w:t>
                          </w:r>
                          <w:r w:rsidRPr="000276F6">
                            <w:rPr>
                              <w:rFonts w:ascii="Arial" w:hAnsi="Arial" w:cs="Arial"/>
                              <w:b/>
                              <w:color w:val="171846"/>
                              <w:spacing w:val="18"/>
                              <w:sz w:val="20"/>
                            </w:rPr>
                            <w:t xml:space="preserve"> </w:t>
                          </w:r>
                          <w:r w:rsidRPr="000276F6">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2AAB993" id="_x0000_t202" coordsize="21600,21600" o:spt="202" path="m,l,21600r21600,l21600,xe">
              <v:stroke joinstyle="miter"/>
              <v:path gradientshapeok="t" o:connecttype="rect"/>
            </v:shapetype>
            <v:shape id="Textbox 517" o:spid="_x0000_s1091" type="#_x0000_t202" style="position:absolute;margin-left:68.85pt;margin-top:3.1pt;width:357.5pt;height:13.85pt;z-index:-17600512;visibility:visible;mso-wrap-style:square;mso-width-percent:0;mso-wrap-distance-left:0;mso-wrap-distance-top:0;mso-wrap-distance-right:0;mso-wrap-distance-bottom:0;mso-position-horizontal:absolute;mso-position-horizontal-relative:page;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" filled="f" stroked="f">
              <v:textbox inset="0,0,0,0">
                <w:txbxContent>
                  <w:p w14:paraId="7719DDE1" w14:textId="462A5F7B" w:rsidR="00D74B46" w:rsidRPr="000276F6" w:rsidRDefault="00E83853">
                    <w:pPr>
                      <w:spacing w:before="14"/>
                      <w:ind w:left="20"/>
                      <w:rPr>
                        <w:rFonts w:ascii="Arial" w:hAnsi="Arial" w:cs="Arial"/>
                        <w:b/>
                        <w:sz w:val="20"/>
                      </w:rPr>
                    </w:pPr>
                    <w:r w:rsidRPr="000276F6">
                      <w:rPr>
                        <w:rFonts w:ascii="Arial" w:hAnsi="Arial" w:cs="Arial"/>
                        <w:b/>
                        <w:color w:val="171846"/>
                        <w:spacing w:val="2"/>
                        <w:w w:val="90"/>
                        <w:sz w:val="20"/>
                      </w:rPr>
                      <w:t>Niedersächsisches</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Biosicherheitskonzept</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276F6">
                      <w:rPr>
                        <w:rFonts w:ascii="Arial" w:hAnsi="Arial" w:cs="Arial"/>
                        <w:b/>
                        <w:color w:val="171846"/>
                        <w:spacing w:val="2"/>
                        <w:w w:val="90"/>
                        <w:sz w:val="20"/>
                      </w:rPr>
                      <w:t>,</w:t>
                    </w:r>
                    <w:r w:rsidRPr="000276F6">
                      <w:rPr>
                        <w:rFonts w:ascii="Arial" w:hAnsi="Arial" w:cs="Arial"/>
                        <w:b/>
                        <w:color w:val="171846"/>
                        <w:spacing w:val="-2"/>
                        <w:w w:val="90"/>
                        <w:sz w:val="20"/>
                      </w:rPr>
                      <w:t xml:space="preserve"> </w:t>
                    </w:r>
                    <w:r w:rsidRPr="000276F6">
                      <w:rPr>
                        <w:rFonts w:ascii="Arial" w:hAnsi="Arial" w:cs="Arial"/>
                        <w:b/>
                        <w:color w:val="171846"/>
                        <w:spacing w:val="2"/>
                        <w:w w:val="90"/>
                        <w:sz w:val="20"/>
                      </w:rPr>
                      <w:t>Version</w:t>
                    </w:r>
                    <w:r w:rsidRPr="000276F6">
                      <w:rPr>
                        <w:rFonts w:ascii="Arial" w:hAnsi="Arial" w:cs="Arial"/>
                        <w:b/>
                        <w:color w:val="171846"/>
                        <w:spacing w:val="18"/>
                        <w:sz w:val="20"/>
                      </w:rPr>
                      <w:t xml:space="preserve"> </w:t>
                    </w:r>
                    <w:r w:rsidRPr="000276F6">
                      <w:rPr>
                        <w:rFonts w:ascii="Arial" w:hAnsi="Arial" w:cs="Arial"/>
                        <w:b/>
                        <w:color w:val="171846"/>
                        <w:spacing w:val="-5"/>
                        <w:w w:val="90"/>
                        <w:sz w:val="20"/>
                      </w:rPr>
                      <w:t>1.1</w:t>
                    </w:r>
                  </w:p>
                </w:txbxContent>
              </v:textbox>
              <w10:wrap anchorx="page" anchory="margin"/>
            </v:shape>
          </w:pict>
        </mc:Fallback>
      </mc:AlternateContent>
    </w:r>
    <w:r w:rsidR="000276F6">
      <w:rPr>
        <w:noProof/>
      </w:rPr>
      <mc:AlternateContent>
        <mc:Choice Requires="wps">
          <w:drawing>
            <wp:anchor distT="0" distB="0" distL="0" distR="0" simplePos="0" relativeHeight="485715456" behindDoc="1" locked="0" layoutInCell="1" allowOverlap="1" wp14:anchorId="5739A0C9" wp14:editId="03B5C11E">
              <wp:simplePos x="0" y="0"/>
              <wp:positionH relativeFrom="page">
                <wp:posOffset>6877584</wp:posOffset>
              </wp:positionH>
              <wp:positionV relativeFrom="page">
                <wp:posOffset>10251238</wp:posOffset>
              </wp:positionV>
              <wp:extent cx="232410" cy="17589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39A0C9" id="Textbox 516" o:spid="_x0000_s1092" type="#_x0000_t202" style="position:absolute;margin-left:541.55pt;margin-top:807.2pt;width:18.3pt;height:13.85pt;z-index:-176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" filled="f" stroked="f">
              <v:textbox inset="0,0,0,0">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v:textbox>
              <w10:wrap anchorx="page" anchory="page"/>
            </v:shape>
          </w:pict>
        </mc:Fallback>
      </mc:AlternateContent>
    </w:r>
    <w:r w:rsidR="000276F6">
      <w:rPr>
        <w:rFonts w:ascii="Arial"/>
        <w:b/>
        <w:noProof/>
      </w:rPr>
      <mc:AlternateContent>
        <mc:Choice Requires="wps">
          <w:drawing>
            <wp:anchor distT="0" distB="0" distL="0" distR="0" simplePos="0" relativeHeight="485731328" behindDoc="1" locked="0" layoutInCell="1" allowOverlap="1" wp14:anchorId="451F77B7" wp14:editId="39C98C94">
              <wp:simplePos x="0" y="0"/>
              <wp:positionH relativeFrom="page">
                <wp:posOffset>802204</wp:posOffset>
              </wp:positionH>
              <wp:positionV relativeFrom="paragraph">
                <wp:posOffset>-89547</wp:posOffset>
              </wp:positionV>
              <wp:extent cx="6372225" cy="1270"/>
              <wp:effectExtent l="0" t="0" r="0" b="0"/>
              <wp:wrapTopAndBottom/>
              <wp:docPr id="524"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C87E12D" id="Graphic 527" o:spid="_x0000_s1026" style="position:absolute;margin-left:63.15pt;margin-top:-7.05pt;width:501.75pt;height:.1pt;z-index:-17585152;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" path="m6371996,l,e" filled="f" strokecolor="#171846" strokeweight="1pt">
              <v:path arrowok="t"/>
              <w10:wrap type="topAndBottom"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E769" w14:textId="319E5774" w:rsidR="00D74B46" w:rsidRDefault="006E2056">
    <w:pPr>
      <w:pStyle w:val="Textkrper"/>
      <w:spacing w:line="14" w:lineRule="auto"/>
    </w:pPr>
    <w:r>
      <w:rPr>
        <w:noProof/>
      </w:rPr>
      <mc:AlternateContent>
        <mc:Choice Requires="wps">
          <w:drawing>
            <wp:anchor distT="0" distB="0" distL="0" distR="0" simplePos="0" relativeHeight="485716992" behindDoc="1" locked="0" layoutInCell="1" allowOverlap="1" wp14:anchorId="13D2BCE1" wp14:editId="6064E04B">
              <wp:simplePos x="0" y="0"/>
              <wp:positionH relativeFrom="page">
                <wp:posOffset>1842052</wp:posOffset>
              </wp:positionH>
              <wp:positionV relativeFrom="bottomMargin">
                <wp:align>top</wp:align>
              </wp:positionV>
              <wp:extent cx="4440803" cy="17589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0803" cy="175895"/>
                      </a:xfrm>
                      <a:prstGeom prst="rect">
                        <a:avLst/>
                      </a:prstGeom>
                    </wps:spPr>
                    <wps:txbx>
                      <w:txbxContent>
                        <w:p w14:paraId="3C8EF1EF" w14:textId="62B5C4C7"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3D2BCE1" id="_x0000_t202" coordsize="21600,21600" o:spt="202" path="m,l,21600r21600,l21600,xe">
              <v:stroke joinstyle="miter"/>
              <v:path gradientshapeok="t" o:connecttype="rect"/>
            </v:shapetype>
            <v:shape id="Textbox 529" o:spid="_x0000_s1093" type="#_x0000_t202" style="position:absolute;margin-left:145.05pt;margin-top:0;width:349.65pt;height:13.85pt;z-index:-17599488;visibility:visible;mso-wrap-style:square;mso-width-percent:0;mso-wrap-distance-left:0;mso-wrap-distance-top:0;mso-wrap-distance-right:0;mso-wrap-distance-bottom:0;mso-position-horizontal:absolute;mso-position-horizontal-relative:page;mso-position-vertical:top;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" filled="f" stroked="f">
              <v:textbox inset="0,0,0,0">
                <w:txbxContent>
                  <w:p w14:paraId="3C8EF1EF" w14:textId="62B5C4C7"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v:textbox>
              <w10:wrap anchorx="page" anchory="margin"/>
            </v:shape>
          </w:pict>
        </mc:Fallback>
      </mc:AlternateContent>
    </w:r>
    <w:r w:rsidR="00E83853">
      <w:rPr>
        <w:noProof/>
      </w:rPr>
      <mc:AlternateContent>
        <mc:Choice Requires="wps">
          <w:drawing>
            <wp:anchor distT="0" distB="0" distL="0" distR="0" simplePos="0" relativeHeight="485716480" behindDoc="1" locked="0" layoutInCell="1" allowOverlap="1" wp14:anchorId="0FAB0479" wp14:editId="245C0D76">
              <wp:simplePos x="0" y="0"/>
              <wp:positionH relativeFrom="page">
                <wp:posOffset>6838962</wp:posOffset>
              </wp:positionH>
              <wp:positionV relativeFrom="page">
                <wp:posOffset>10173082</wp:posOffset>
              </wp:positionV>
              <wp:extent cx="232410" cy="17589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0FAB0479" id="Textbox 528" o:spid="_x0000_s1094" type="#_x0000_t202" style="position:absolute;margin-left:538.5pt;margin-top:801.05pt;width:18.3pt;height:13.85pt;z-index:-176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B8FxMjlwEA&#10;ACIDAAAOAAAAAAAAAAAAAAAAAC4CAABkcnMvZTJvRG9jLnhtbFBLAQItABQABgAIAAAAIQDB/uRO&#10;4gAAAA8BAAAPAAAAAAAAAAAAAAAAAPEDAABkcnMvZG93bnJldi54bWxQSwUGAAAAAAQABADzAAAA&#10;AAUAAAAA&#10;" filled="f" stroked="f">
              <v:textbox inset="0,0,0,0">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4558" w14:textId="4CED10E0" w:rsidR="00D74B46" w:rsidRDefault="00B920CE">
    <w:pPr>
      <w:pStyle w:val="Textkrper"/>
      <w:spacing w:line="14" w:lineRule="auto"/>
    </w:pPr>
    <w:r>
      <w:rPr>
        <w:noProof/>
      </w:rPr>
      <mc:AlternateContent>
        <mc:Choice Requires="wps">
          <w:drawing>
            <wp:anchor distT="0" distB="0" distL="0" distR="0" simplePos="0" relativeHeight="485684224" behindDoc="1" locked="0" layoutInCell="1" allowOverlap="1" wp14:anchorId="091C8CD6" wp14:editId="39F54D6E">
              <wp:simplePos x="0" y="0"/>
              <wp:positionH relativeFrom="page">
                <wp:posOffset>886569</wp:posOffset>
              </wp:positionH>
              <wp:positionV relativeFrom="page">
                <wp:posOffset>10177670</wp:posOffset>
              </wp:positionV>
              <wp:extent cx="4500439" cy="17589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439" cy="175895"/>
                      </a:xfrm>
                      <a:prstGeom prst="rect">
                        <a:avLst/>
                      </a:prstGeom>
                    </wps:spPr>
                    <wps:txbx>
                      <w:txbxContent>
                        <w:p w14:paraId="161B9177" w14:textId="0E3D5D4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091C8CD6" id="_x0000_t202" coordsize="21600,21600" o:spt="202" path="m,l,21600r21600,l21600,xe">
              <v:stroke joinstyle="miter"/>
              <v:path gradientshapeok="t" o:connecttype="rect"/>
            </v:shapetype>
            <v:shape id="Textbox 82" o:spid="_x0000_s1047" type="#_x0000_t202" style="position:absolute;margin-left:69.8pt;margin-top:801.4pt;width:354.35pt;height:13.85pt;z-index:-176322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" filled="f" stroked="f">
              <v:textbox inset="0,0,0,0">
                <w:txbxContent>
                  <w:p w14:paraId="161B9177" w14:textId="0E3D5D4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3200" behindDoc="1" locked="0" layoutInCell="1" allowOverlap="1" wp14:anchorId="01BF510B" wp14:editId="2394BADC">
              <wp:simplePos x="0" y="0"/>
              <wp:positionH relativeFrom="page">
                <wp:posOffset>648003</wp:posOffset>
              </wp:positionH>
              <wp:positionV relativeFrom="page">
                <wp:posOffset>10058403</wp:posOffset>
              </wp:positionV>
              <wp:extent cx="637222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6411476" id="Graphic 80" o:spid="_x0000_s1026" style="position:absolute;margin-left:51pt;margin-top:11in;width:501.75pt;height:.1pt;z-index:-17633280;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3712" behindDoc="1" locked="0" layoutInCell="1" allowOverlap="1" wp14:anchorId="1BD155AE" wp14:editId="130A2433">
              <wp:simplePos x="0" y="0"/>
              <wp:positionH relativeFrom="page">
                <wp:posOffset>6910401</wp:posOffset>
              </wp:positionH>
              <wp:positionV relativeFrom="page">
                <wp:posOffset>10173082</wp:posOffset>
              </wp:positionV>
              <wp:extent cx="160655" cy="1758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8949705"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wps:txbx>
                    <wps:bodyPr wrap="square" lIns="0" tIns="0" rIns="0" bIns="0" rtlCol="0">
                      <a:noAutofit/>
                    </wps:bodyPr>
                  </wps:wsp>
                </a:graphicData>
              </a:graphic>
            </wp:anchor>
          </w:drawing>
        </mc:Choice>
        <mc:Fallback>
          <w:pict>
            <v:shape w14:anchorId="1BD155AE" id="Textbox 81" o:spid="_x0000_s1048" type="#_x0000_t202" style="position:absolute;margin-left:544.15pt;margin-top:801.05pt;width:12.65pt;height:13.85pt;z-index:-176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A5mAEAACEDAAAOAAAAZHJzL2Uyb0RvYy54bWysUsFuGyEQvVfKPyDuMeso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wqMwOZgB&#10;AAAhAwAADgAAAAAAAAAAAAAAAAAuAgAAZHJzL2Uyb0RvYy54bWxQSwECLQAUAAYACAAAACEACUHP&#10;KOIAAAAPAQAADwAAAAAAAAAAAAAAAADyAwAAZHJzL2Rvd25yZXYueG1sUEsFBgAAAAAEAAQA8wAA&#10;AAEFAAAAAA==&#10;" filled="f" stroked="f">
              <v:textbox inset="0,0,0,0">
                <w:txbxContent>
                  <w:p w14:paraId="18949705"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B39D" w14:textId="77777777" w:rsidR="00D74B46" w:rsidRDefault="00D74B46">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8740" w14:textId="7B3F6877" w:rsidR="00D74B46" w:rsidRDefault="00B920CE">
    <w:pPr>
      <w:pStyle w:val="Textkrper"/>
      <w:spacing w:line="14" w:lineRule="auto"/>
    </w:pPr>
    <w:r>
      <w:rPr>
        <w:noProof/>
      </w:rPr>
      <mc:AlternateContent>
        <mc:Choice Requires="wps">
          <w:drawing>
            <wp:anchor distT="0" distB="0" distL="0" distR="0" simplePos="0" relativeHeight="485686272" behindDoc="1" locked="0" layoutInCell="1" allowOverlap="1" wp14:anchorId="5EE0279D" wp14:editId="22F9E696">
              <wp:simplePos x="0" y="0"/>
              <wp:positionH relativeFrom="page">
                <wp:posOffset>886570</wp:posOffset>
              </wp:positionH>
              <wp:positionV relativeFrom="page">
                <wp:posOffset>10177670</wp:posOffset>
              </wp:positionV>
              <wp:extent cx="4508390" cy="17589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390" cy="175895"/>
                      </a:xfrm>
                      <a:prstGeom prst="rect">
                        <a:avLst/>
                      </a:prstGeom>
                    </wps:spPr>
                    <wps:txbx>
                      <w:txbxContent>
                        <w:p w14:paraId="44093904" w14:textId="07912B3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EE0279D" id="_x0000_t202" coordsize="21600,21600" o:spt="202" path="m,l,21600r21600,l21600,xe">
              <v:stroke joinstyle="miter"/>
              <v:path gradientshapeok="t" o:connecttype="rect"/>
            </v:shapetype>
            <v:shape id="Textbox 140" o:spid="_x0000_s1050" type="#_x0000_t202" style="position:absolute;margin-left:69.8pt;margin-top:801.4pt;width:355pt;height:13.85pt;z-index:-176302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" filled="f" stroked="f">
              <v:textbox inset="0,0,0,0">
                <w:txbxContent>
                  <w:p w14:paraId="44093904" w14:textId="07912B3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5248" behindDoc="1" locked="0" layoutInCell="1" allowOverlap="1" wp14:anchorId="2C085588" wp14:editId="56C5FB47">
              <wp:simplePos x="0" y="0"/>
              <wp:positionH relativeFrom="page">
                <wp:posOffset>648003</wp:posOffset>
              </wp:positionH>
              <wp:positionV relativeFrom="page">
                <wp:posOffset>10058403</wp:posOffset>
              </wp:positionV>
              <wp:extent cx="6372225"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9EEFB02" id="Graphic 138" o:spid="_x0000_s1026" style="position:absolute;margin-left:51pt;margin-top:11in;width:501.75pt;height:.1pt;z-index:-17631232;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5760" behindDoc="1" locked="0" layoutInCell="1" allowOverlap="1" wp14:anchorId="0445A777" wp14:editId="02E2025C">
              <wp:simplePos x="0" y="0"/>
              <wp:positionH relativeFrom="page">
                <wp:posOffset>6910401</wp:posOffset>
              </wp:positionH>
              <wp:positionV relativeFrom="page">
                <wp:posOffset>10173082</wp:posOffset>
              </wp:positionV>
              <wp:extent cx="160655" cy="17589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6E82A83"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5</w:t>
                          </w:r>
                          <w:r>
                            <w:rPr>
                              <w:rFonts w:ascii="Helvetica"/>
                              <w:b/>
                              <w:color w:val="171846"/>
                              <w:spacing w:val="-10"/>
                              <w:sz w:val="20"/>
                            </w:rPr>
                            <w:fldChar w:fldCharType="end"/>
                          </w:r>
                        </w:p>
                      </w:txbxContent>
                    </wps:txbx>
                    <wps:bodyPr wrap="square" lIns="0" tIns="0" rIns="0" bIns="0" rtlCol="0">
                      <a:noAutofit/>
                    </wps:bodyPr>
                  </wps:wsp>
                </a:graphicData>
              </a:graphic>
            </wp:anchor>
          </w:drawing>
        </mc:Choice>
        <mc:Fallback>
          <w:pict>
            <v:shape w14:anchorId="0445A777" id="Textbox 139" o:spid="_x0000_s1051" type="#_x0000_t202" style="position:absolute;margin-left:544.15pt;margin-top:801.05pt;width:12.65pt;height:13.85pt;z-index:-176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WrmAEAACEDAAAOAAAAZHJzL2Uyb0RvYy54bWysUsFuGyEQvVfqPyDuNetIdtKV11HbKFWl&#10;qK2U5AMwC17UhSEM9q7/vgNe21Vzi3IZBmZ4vPeG1e3oerbXES34hs9nFWfaK2it3zb8+en+0w1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l8vbj4vst/icjlETN81OJaT&#10;hkcaVyEg9w+Yjq2nlonL8flMJI2bkdm24d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C8vFq5gB&#10;AAAhAwAADgAAAAAAAAAAAAAAAAAuAgAAZHJzL2Uyb0RvYy54bWxQSwECLQAUAAYACAAAACEACUHP&#10;KOIAAAAPAQAADwAAAAAAAAAAAAAAAADyAwAAZHJzL2Rvd25yZXYueG1sUEsFBgAAAAAEAAQA8wAA&#10;AAEFAAAAAA==&#10;" filled="f" stroked="f">
              <v:textbox inset="0,0,0,0">
                <w:txbxContent>
                  <w:p w14:paraId="56E82A83"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5</w:t>
                    </w:r>
                    <w:r>
                      <w:rPr>
                        <w:rFonts w:ascii="Helvetica"/>
                        <w:b/>
                        <w:color w:val="171846"/>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DD9D" w14:textId="1E40A1EF" w:rsidR="00D74B46" w:rsidRDefault="00B920CE">
    <w:pPr>
      <w:pStyle w:val="Textkrper"/>
      <w:spacing w:line="14" w:lineRule="auto"/>
    </w:pPr>
    <w:r>
      <w:rPr>
        <w:noProof/>
      </w:rPr>
      <mc:AlternateContent>
        <mc:Choice Requires="wps">
          <w:drawing>
            <wp:anchor distT="0" distB="0" distL="0" distR="0" simplePos="0" relativeHeight="485687808" behindDoc="1" locked="0" layoutInCell="1" allowOverlap="1" wp14:anchorId="67166004" wp14:editId="4E6EB08A">
              <wp:simplePos x="0" y="0"/>
              <wp:positionH relativeFrom="page">
                <wp:posOffset>886570</wp:posOffset>
              </wp:positionH>
              <wp:positionV relativeFrom="page">
                <wp:posOffset>10177670</wp:posOffset>
              </wp:positionV>
              <wp:extent cx="4436828" cy="17589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828" cy="175895"/>
                      </a:xfrm>
                      <a:prstGeom prst="rect">
                        <a:avLst/>
                      </a:prstGeom>
                    </wps:spPr>
                    <wps:txbx>
                      <w:txbxContent>
                        <w:p w14:paraId="5C1CF56A" w14:textId="7A3927E3" w:rsidR="00D74B46" w:rsidRPr="00836F5A" w:rsidRDefault="00E83853">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836F5A">
                            <w:rPr>
                              <w:rFonts w:ascii="Arial" w:hAnsi="Arial" w:cs="Arial"/>
                              <w:b/>
                              <w:color w:val="171846"/>
                              <w:spacing w:val="2"/>
                              <w:w w:val="90"/>
                              <w:sz w:val="20"/>
                            </w:rPr>
                            <w:t>,</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67166004" id="_x0000_t202" coordsize="21600,21600" o:spt="202" path="m,l,21600r21600,l21600,xe">
              <v:stroke joinstyle="miter"/>
              <v:path gradientshapeok="t" o:connecttype="rect"/>
            </v:shapetype>
            <v:shape id="Textbox 143" o:spid="_x0000_s1052" type="#_x0000_t202" style="position:absolute;margin-left:69.8pt;margin-top:801.4pt;width:349.35pt;height:13.85pt;z-index:-176286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" filled="f" stroked="f">
              <v:textbox inset="0,0,0,0">
                <w:txbxContent>
                  <w:p w14:paraId="5C1CF56A" w14:textId="7A3927E3" w:rsidR="00D74B46" w:rsidRPr="00836F5A" w:rsidRDefault="00E83853">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836F5A">
                      <w:rPr>
                        <w:rFonts w:ascii="Arial" w:hAnsi="Arial" w:cs="Arial"/>
                        <w:b/>
                        <w:color w:val="171846"/>
                        <w:spacing w:val="2"/>
                        <w:w w:val="90"/>
                        <w:sz w:val="20"/>
                      </w:rPr>
                      <w:t>,</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6784" behindDoc="1" locked="0" layoutInCell="1" allowOverlap="1" wp14:anchorId="7191607E" wp14:editId="712FB66F">
              <wp:simplePos x="0" y="0"/>
              <wp:positionH relativeFrom="page">
                <wp:posOffset>899996</wp:posOffset>
              </wp:positionH>
              <wp:positionV relativeFrom="page">
                <wp:posOffset>10058403</wp:posOffset>
              </wp:positionV>
              <wp:extent cx="612013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8BFCB5B" id="Graphic 141" o:spid="_x0000_s1026" style="position:absolute;margin-left:70.85pt;margin-top:11in;width:481.9pt;height:.1pt;z-index:-1762969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7296" behindDoc="1" locked="0" layoutInCell="1" allowOverlap="1" wp14:anchorId="4E76B97C" wp14:editId="0CBF28D4">
              <wp:simplePos x="0" y="0"/>
              <wp:positionH relativeFrom="page">
                <wp:posOffset>6910401</wp:posOffset>
              </wp:positionH>
              <wp:positionV relativeFrom="page">
                <wp:posOffset>10173082</wp:posOffset>
              </wp:positionV>
              <wp:extent cx="160655" cy="1758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19B9D2F" w14:textId="77777777" w:rsidR="00D74B46" w:rsidRPr="00836F5A" w:rsidRDefault="00E83853">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4E76B97C" id="Textbox 142" o:spid="_x0000_s1053" type="#_x0000_t202" style="position:absolute;margin-left:544.15pt;margin-top:801.05pt;width:12.65pt;height:13.85pt;z-index:-176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umAEAACEDAAAOAAAAZHJzL2Uyb0RvYy54bWysUsFuGyEQvVfqPyDuNetIdpO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n9eXN8sst/icjlETN81OJaT&#10;hkcaVyEg9w+Yjq2nlonL8flMJI2bkdm24T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YtLabpgB&#10;AAAhAwAADgAAAAAAAAAAAAAAAAAuAgAAZHJzL2Uyb0RvYy54bWxQSwECLQAUAAYACAAAACEACUHP&#10;KOIAAAAPAQAADwAAAAAAAAAAAAAAAADyAwAAZHJzL2Rvd25yZXYueG1sUEsFBgAAAAAEAAQA8wAA&#10;AAEFAAAAAA==&#10;" filled="f" stroked="f">
              <v:textbox inset="0,0,0,0">
                <w:txbxContent>
                  <w:p w14:paraId="319B9D2F" w14:textId="77777777" w:rsidR="00D74B46" w:rsidRPr="00836F5A" w:rsidRDefault="00E83853">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BCE2" w14:textId="7328FBB6" w:rsidR="00D74B46" w:rsidRDefault="00B920CE">
    <w:pPr>
      <w:pStyle w:val="Textkrper"/>
      <w:spacing w:line="14" w:lineRule="auto"/>
    </w:pPr>
    <w:r>
      <w:rPr>
        <w:noProof/>
      </w:rPr>
      <mc:AlternateContent>
        <mc:Choice Requires="wps">
          <w:drawing>
            <wp:anchor distT="0" distB="0" distL="0" distR="0" simplePos="0" relativeHeight="485689856" behindDoc="1" locked="0" layoutInCell="1" allowOverlap="1" wp14:anchorId="57B3FD67" wp14:editId="3A8683E2">
              <wp:simplePos x="0" y="0"/>
              <wp:positionH relativeFrom="page">
                <wp:posOffset>886569</wp:posOffset>
              </wp:positionH>
              <wp:positionV relativeFrom="page">
                <wp:posOffset>10177670</wp:posOffset>
              </wp:positionV>
              <wp:extent cx="4472609" cy="1758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2609" cy="175895"/>
                      </a:xfrm>
                      <a:prstGeom prst="rect">
                        <a:avLst/>
                      </a:prstGeom>
                    </wps:spPr>
                    <wps:txbx>
                      <w:txbxContent>
                        <w:p w14:paraId="605C92E8" w14:textId="73E1B482" w:rsidR="00D74B46" w:rsidRPr="004A09C1" w:rsidRDefault="00E83853">
                          <w:pPr>
                            <w:spacing w:before="14"/>
                            <w:ind w:left="20"/>
                            <w:rPr>
                              <w:rFonts w:ascii="Arial" w:hAnsi="Arial" w:cs="Arial"/>
                              <w:b/>
                              <w:sz w:val="20"/>
                            </w:rPr>
                          </w:pPr>
                          <w:r w:rsidRPr="004A09C1">
                            <w:rPr>
                              <w:rFonts w:ascii="Arial" w:hAnsi="Arial" w:cs="Arial"/>
                              <w:b/>
                              <w:color w:val="171846"/>
                              <w:spacing w:val="2"/>
                              <w:w w:val="90"/>
                              <w:sz w:val="20"/>
                            </w:rPr>
                            <w:t>Niedersächsisches</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Biosicherheitskonzept</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4A09C1">
                            <w:rPr>
                              <w:rFonts w:ascii="Arial" w:hAnsi="Arial" w:cs="Arial"/>
                              <w:b/>
                              <w:color w:val="171846"/>
                              <w:spacing w:val="2"/>
                              <w:w w:val="90"/>
                              <w:sz w:val="20"/>
                            </w:rPr>
                            <w:t>,</w:t>
                          </w:r>
                          <w:r w:rsidRPr="004A09C1">
                            <w:rPr>
                              <w:rFonts w:ascii="Arial" w:hAnsi="Arial" w:cs="Arial"/>
                              <w:b/>
                              <w:color w:val="171846"/>
                              <w:spacing w:val="-2"/>
                              <w:w w:val="90"/>
                              <w:sz w:val="20"/>
                            </w:rPr>
                            <w:t xml:space="preserve"> </w:t>
                          </w:r>
                          <w:r w:rsidRPr="004A09C1">
                            <w:rPr>
                              <w:rFonts w:ascii="Arial" w:hAnsi="Arial" w:cs="Arial"/>
                              <w:b/>
                              <w:color w:val="171846"/>
                              <w:spacing w:val="2"/>
                              <w:w w:val="90"/>
                              <w:sz w:val="20"/>
                            </w:rPr>
                            <w:t>Version</w:t>
                          </w:r>
                          <w:r w:rsidRPr="004A09C1">
                            <w:rPr>
                              <w:rFonts w:ascii="Arial" w:hAnsi="Arial" w:cs="Arial"/>
                              <w:b/>
                              <w:color w:val="171846"/>
                              <w:spacing w:val="18"/>
                              <w:sz w:val="20"/>
                            </w:rPr>
                            <w:t xml:space="preserve"> </w:t>
                          </w:r>
                          <w:r w:rsidRPr="004A09C1">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7B3FD67" id="_x0000_t202" coordsize="21600,21600" o:spt="202" path="m,l,21600r21600,l21600,xe">
              <v:stroke joinstyle="miter"/>
              <v:path gradientshapeok="t" o:connecttype="rect"/>
            </v:shapetype>
            <v:shape id="Textbox 148" o:spid="_x0000_s1055" type="#_x0000_t202" style="position:absolute;margin-left:69.8pt;margin-top:801.4pt;width:352.15pt;height:13.85pt;z-index:-176266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" filled="f" stroked="f">
              <v:textbox inset="0,0,0,0">
                <w:txbxContent>
                  <w:p w14:paraId="605C92E8" w14:textId="73E1B482" w:rsidR="00D74B46" w:rsidRPr="004A09C1" w:rsidRDefault="00E83853">
                    <w:pPr>
                      <w:spacing w:before="14"/>
                      <w:ind w:left="20"/>
                      <w:rPr>
                        <w:rFonts w:ascii="Arial" w:hAnsi="Arial" w:cs="Arial"/>
                        <w:b/>
                        <w:sz w:val="20"/>
                      </w:rPr>
                    </w:pPr>
                    <w:r w:rsidRPr="004A09C1">
                      <w:rPr>
                        <w:rFonts w:ascii="Arial" w:hAnsi="Arial" w:cs="Arial"/>
                        <w:b/>
                        <w:color w:val="171846"/>
                        <w:spacing w:val="2"/>
                        <w:w w:val="90"/>
                        <w:sz w:val="20"/>
                      </w:rPr>
                      <w:t>Niedersächsisches</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Biosicherheitskonzept</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4A09C1">
                      <w:rPr>
                        <w:rFonts w:ascii="Arial" w:hAnsi="Arial" w:cs="Arial"/>
                        <w:b/>
                        <w:color w:val="171846"/>
                        <w:spacing w:val="2"/>
                        <w:w w:val="90"/>
                        <w:sz w:val="20"/>
                      </w:rPr>
                      <w:t>,</w:t>
                    </w:r>
                    <w:r w:rsidRPr="004A09C1">
                      <w:rPr>
                        <w:rFonts w:ascii="Arial" w:hAnsi="Arial" w:cs="Arial"/>
                        <w:b/>
                        <w:color w:val="171846"/>
                        <w:spacing w:val="-2"/>
                        <w:w w:val="90"/>
                        <w:sz w:val="20"/>
                      </w:rPr>
                      <w:t xml:space="preserve"> </w:t>
                    </w:r>
                    <w:r w:rsidRPr="004A09C1">
                      <w:rPr>
                        <w:rFonts w:ascii="Arial" w:hAnsi="Arial" w:cs="Arial"/>
                        <w:b/>
                        <w:color w:val="171846"/>
                        <w:spacing w:val="2"/>
                        <w:w w:val="90"/>
                        <w:sz w:val="20"/>
                      </w:rPr>
                      <w:t>Version</w:t>
                    </w:r>
                    <w:r w:rsidRPr="004A09C1">
                      <w:rPr>
                        <w:rFonts w:ascii="Arial" w:hAnsi="Arial" w:cs="Arial"/>
                        <w:b/>
                        <w:color w:val="171846"/>
                        <w:spacing w:val="18"/>
                        <w:sz w:val="20"/>
                      </w:rPr>
                      <w:t xml:space="preserve"> </w:t>
                    </w:r>
                    <w:r w:rsidRPr="004A09C1">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8832" behindDoc="1" locked="0" layoutInCell="1" allowOverlap="1" wp14:anchorId="02C439D2" wp14:editId="3CEAE2DD">
              <wp:simplePos x="0" y="0"/>
              <wp:positionH relativeFrom="page">
                <wp:posOffset>899996</wp:posOffset>
              </wp:positionH>
              <wp:positionV relativeFrom="page">
                <wp:posOffset>10058403</wp:posOffset>
              </wp:positionV>
              <wp:extent cx="612013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8FCFCEF" id="Graphic 146" o:spid="_x0000_s1026" style="position:absolute;margin-left:70.85pt;margin-top:11in;width:481.9pt;height:.1pt;z-index:-1762764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9344" behindDoc="1" locked="0" layoutInCell="1" allowOverlap="1" wp14:anchorId="1A0E0D42" wp14:editId="6795908B">
              <wp:simplePos x="0" y="0"/>
              <wp:positionH relativeFrom="page">
                <wp:posOffset>6910401</wp:posOffset>
              </wp:positionH>
              <wp:positionV relativeFrom="page">
                <wp:posOffset>10173082</wp:posOffset>
              </wp:positionV>
              <wp:extent cx="160655" cy="1758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D330C42" w14:textId="77777777" w:rsidR="00D74B46" w:rsidRPr="004A09C1" w:rsidRDefault="00E83853">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1A0E0D42" id="Textbox 147" o:spid="_x0000_s1056" type="#_x0000_t202" style="position:absolute;margin-left:544.15pt;margin-top:801.05pt;width:12.65pt;height:13.85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7eOUX5gB&#10;AAAiAwAADgAAAAAAAAAAAAAAAAAuAgAAZHJzL2Uyb0RvYy54bWxQSwECLQAUAAYACAAAACEACUHP&#10;KOIAAAAPAQAADwAAAAAAAAAAAAAAAADyAwAAZHJzL2Rvd25yZXYueG1sUEsFBgAAAAAEAAQA8wAA&#10;AAEFAAAAAA==&#10;" filled="f" stroked="f">
              <v:textbox inset="0,0,0,0">
                <w:txbxContent>
                  <w:p w14:paraId="1D330C42" w14:textId="77777777" w:rsidR="00D74B46" w:rsidRPr="004A09C1" w:rsidRDefault="00E83853">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BD69" w14:textId="77FE1A5E" w:rsidR="00D74B46" w:rsidRDefault="006E2056">
    <w:pPr>
      <w:pStyle w:val="Textkrper"/>
      <w:spacing w:line="14" w:lineRule="auto"/>
    </w:pPr>
    <w:r>
      <w:rPr>
        <w:noProof/>
      </w:rPr>
      <mc:AlternateContent>
        <mc:Choice Requires="wps">
          <w:drawing>
            <wp:anchor distT="0" distB="0" distL="0" distR="0" simplePos="0" relativeHeight="485691392" behindDoc="1" locked="0" layoutInCell="1" allowOverlap="1" wp14:anchorId="31853116" wp14:editId="2B2CB681">
              <wp:simplePos x="0" y="0"/>
              <wp:positionH relativeFrom="page">
                <wp:posOffset>886570</wp:posOffset>
              </wp:positionH>
              <wp:positionV relativeFrom="page">
                <wp:posOffset>10177670</wp:posOffset>
              </wp:positionV>
              <wp:extent cx="4416950" cy="17589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6950" cy="175895"/>
                      </a:xfrm>
                      <a:prstGeom prst="rect">
                        <a:avLst/>
                      </a:prstGeom>
                    </wps:spPr>
                    <wps:txbx>
                      <w:txbxContent>
                        <w:p w14:paraId="076E4465" w14:textId="4637AF46"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31853116" id="_x0000_t202" coordsize="21600,21600" o:spt="202" path="m,l,21600r21600,l21600,xe">
              <v:stroke joinstyle="miter"/>
              <v:path gradientshapeok="t" o:connecttype="rect"/>
            </v:shapetype>
            <v:shape id="Textbox 196" o:spid="_x0000_s1057" type="#_x0000_t202" style="position:absolute;margin-left:69.8pt;margin-top:801.4pt;width:347.8pt;height:13.85pt;z-index:-176250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ddmgEAACMDAAAOAAAAZHJzL2Uyb0RvYy54bWysUsFuEzEQvSPxD5bvZJPSlH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" filled="f" stroked="f">
              <v:textbox inset="0,0,0,0">
                <w:txbxContent>
                  <w:p w14:paraId="076E4465" w14:textId="4637AF46"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0368" behindDoc="1" locked="0" layoutInCell="1" allowOverlap="1" wp14:anchorId="28C97A17" wp14:editId="545D85FE">
              <wp:simplePos x="0" y="0"/>
              <wp:positionH relativeFrom="page">
                <wp:posOffset>899996</wp:posOffset>
              </wp:positionH>
              <wp:positionV relativeFrom="page">
                <wp:posOffset>10058403</wp:posOffset>
              </wp:positionV>
              <wp:extent cx="612013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353E4D1" id="Graphic 194" o:spid="_x0000_s1026" style="position:absolute;margin-left:70.85pt;margin-top:11in;width:481.9pt;height:.1pt;z-index:-1762611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90880" behindDoc="1" locked="0" layoutInCell="1" allowOverlap="1" wp14:anchorId="22EA3F9C" wp14:editId="1F185D32">
              <wp:simplePos x="0" y="0"/>
              <wp:positionH relativeFrom="page">
                <wp:posOffset>6838900</wp:posOffset>
              </wp:positionH>
              <wp:positionV relativeFrom="page">
                <wp:posOffset>10173082</wp:posOffset>
              </wp:positionV>
              <wp:extent cx="232410" cy="1758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BBD79C2"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22EA3F9C" id="Textbox 195" o:spid="_x0000_s1058" type="#_x0000_t202" style="position:absolute;margin-left:538.5pt;margin-top:801.05pt;width:18.3pt;height:13.85pt;z-index:-176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BBD79C2"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7FCC" w14:textId="6C62BDB8" w:rsidR="00D74B46" w:rsidRDefault="006E2056">
    <w:pPr>
      <w:pStyle w:val="Textkrper"/>
      <w:spacing w:line="14" w:lineRule="auto"/>
    </w:pPr>
    <w:r>
      <w:rPr>
        <w:noProof/>
      </w:rPr>
      <mc:AlternateContent>
        <mc:Choice Requires="wps">
          <w:drawing>
            <wp:anchor distT="0" distB="0" distL="0" distR="0" simplePos="0" relativeHeight="485693440" behindDoc="1" locked="0" layoutInCell="1" allowOverlap="1" wp14:anchorId="0912ED1A" wp14:editId="18778A14">
              <wp:simplePos x="0" y="0"/>
              <wp:positionH relativeFrom="page">
                <wp:posOffset>886569</wp:posOffset>
              </wp:positionH>
              <wp:positionV relativeFrom="page">
                <wp:posOffset>10177670</wp:posOffset>
              </wp:positionV>
              <wp:extent cx="4405023" cy="17589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023" cy="175895"/>
                      </a:xfrm>
                      <a:prstGeom prst="rect">
                        <a:avLst/>
                      </a:prstGeom>
                    </wps:spPr>
                    <wps:txbx>
                      <w:txbxContent>
                        <w:p w14:paraId="2DD086FC" w14:textId="3704E913"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0912ED1A" id="_x0000_t202" coordsize="21600,21600" o:spt="202" path="m,l,21600r21600,l21600,xe">
              <v:stroke joinstyle="miter"/>
              <v:path gradientshapeok="t" o:connecttype="rect"/>
            </v:shapetype>
            <v:shape id="Textbox 218" o:spid="_x0000_s1060" type="#_x0000_t202" style="position:absolute;margin-left:69.8pt;margin-top:801.4pt;width:346.85pt;height:13.85pt;z-index:-17623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rmg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" filled="f" stroked="f">
              <v:textbox inset="0,0,0,0">
                <w:txbxContent>
                  <w:p w14:paraId="2DD086FC" w14:textId="3704E913"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2416" behindDoc="1" locked="0" layoutInCell="1" allowOverlap="1" wp14:anchorId="0FA86759" wp14:editId="4A91812C">
              <wp:simplePos x="0" y="0"/>
              <wp:positionH relativeFrom="page">
                <wp:posOffset>899996</wp:posOffset>
              </wp:positionH>
              <wp:positionV relativeFrom="page">
                <wp:posOffset>10058403</wp:posOffset>
              </wp:positionV>
              <wp:extent cx="6120130" cy="12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A24D34B" id="Graphic 216" o:spid="_x0000_s1026" style="position:absolute;margin-left:70.85pt;margin-top:11in;width:481.9pt;height:.1pt;z-index:-1762406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92928" behindDoc="1" locked="0" layoutInCell="1" allowOverlap="1" wp14:anchorId="4B154588" wp14:editId="639F3D27">
              <wp:simplePos x="0" y="0"/>
              <wp:positionH relativeFrom="page">
                <wp:posOffset>6838900</wp:posOffset>
              </wp:positionH>
              <wp:positionV relativeFrom="page">
                <wp:posOffset>10173082</wp:posOffset>
              </wp:positionV>
              <wp:extent cx="232410" cy="17589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59F653F"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4B154588" id="Textbox 217" o:spid="_x0000_s1061" type="#_x0000_t202" style="position:absolute;margin-left:538.5pt;margin-top:801.05pt;width:18.3pt;height:13.85pt;z-index:-176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vfjuZgB&#10;AAAiAwAADgAAAAAAAAAAAAAAAAAuAgAAZHJzL2Uyb0RvYy54bWxQSwECLQAUAAYACAAAACEAwf7k&#10;TuIAAAAPAQAADwAAAAAAAAAAAAAAAADyAwAAZHJzL2Rvd25yZXYueG1sUEsFBgAAAAAEAAQA8wAA&#10;AAEFAAAAAA==&#10;" filled="f" stroked="f">
              <v:textbox inset="0,0,0,0">
                <w:txbxContent>
                  <w:p w14:paraId="059F653F"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17C5" w14:textId="7C191FE6" w:rsidR="00D74B46" w:rsidRDefault="006E2056">
    <w:pPr>
      <w:pStyle w:val="Textkrper"/>
      <w:spacing w:line="14" w:lineRule="auto"/>
    </w:pPr>
    <w:r>
      <w:rPr>
        <w:noProof/>
      </w:rPr>
      <mc:AlternateContent>
        <mc:Choice Requires="wps">
          <w:drawing>
            <wp:anchor distT="0" distB="0" distL="0" distR="0" simplePos="0" relativeHeight="485694464" behindDoc="1" locked="0" layoutInCell="1" allowOverlap="1" wp14:anchorId="4A8517B3" wp14:editId="67E4EFB2">
              <wp:simplePos x="0" y="0"/>
              <wp:positionH relativeFrom="page">
                <wp:posOffset>1276184</wp:posOffset>
              </wp:positionH>
              <wp:positionV relativeFrom="page">
                <wp:posOffset>10237304</wp:posOffset>
              </wp:positionV>
              <wp:extent cx="4416950" cy="17589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6950" cy="175895"/>
                      </a:xfrm>
                      <a:prstGeom prst="rect">
                        <a:avLst/>
                      </a:prstGeom>
                    </wps:spPr>
                    <wps:txbx>
                      <w:txbxContent>
                        <w:p w14:paraId="296BA261" w14:textId="579434E9"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A8517B3" id="_x0000_t202" coordsize="21600,21600" o:spt="202" path="m,l,21600r21600,l21600,xe">
              <v:stroke joinstyle="miter"/>
              <v:path gradientshapeok="t" o:connecttype="rect"/>
            </v:shapetype>
            <v:shape id="Textbox 231" o:spid="_x0000_s1062" type="#_x0000_t202" style="position:absolute;margin-left:100.5pt;margin-top:806.1pt;width:347.8pt;height:13.85pt;z-index:-176220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" filled="f" stroked="f">
              <v:textbox inset="0,0,0,0">
                <w:txbxContent>
                  <w:p w14:paraId="296BA261" w14:textId="579434E9"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3952" behindDoc="1" locked="0" layoutInCell="1" allowOverlap="1" wp14:anchorId="55683C34" wp14:editId="37F22D76">
              <wp:simplePos x="0" y="0"/>
              <wp:positionH relativeFrom="page">
                <wp:posOffset>6838922</wp:posOffset>
              </wp:positionH>
              <wp:positionV relativeFrom="page">
                <wp:posOffset>10173082</wp:posOffset>
              </wp:positionV>
              <wp:extent cx="232410" cy="17589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4011751"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5683C34" id="Textbox 230" o:spid="_x0000_s1063" type="#_x0000_t202" style="position:absolute;margin-left:538.5pt;margin-top:801.05pt;width:18.3pt;height:13.85pt;z-index:-176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r+78fJgB&#10;AAAiAwAADgAAAAAAAAAAAAAAAAAuAgAAZHJzL2Uyb0RvYy54bWxQSwECLQAUAAYACAAAACEAwf7k&#10;TuIAAAAPAQAADwAAAAAAAAAAAAAAAADyAwAAZHJzL2Rvd25yZXYueG1sUEsFBgAAAAAEAAQA8wAA&#10;AAEFAAAAAA==&#10;" filled="f" stroked="f">
              <v:textbox inset="0,0,0,0">
                <w:txbxContent>
                  <w:p w14:paraId="64011751"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F757" w14:textId="64409E19" w:rsidR="00D74B46" w:rsidRDefault="006E2056">
    <w:pPr>
      <w:pStyle w:val="Textkrper"/>
      <w:spacing w:line="14" w:lineRule="auto"/>
    </w:pPr>
    <w:r>
      <w:rPr>
        <w:noProof/>
      </w:rPr>
      <mc:AlternateContent>
        <mc:Choice Requires="wps">
          <w:drawing>
            <wp:anchor distT="0" distB="0" distL="0" distR="0" simplePos="0" relativeHeight="485699584" behindDoc="1" locked="0" layoutInCell="1" allowOverlap="1" wp14:anchorId="20E8741F" wp14:editId="10E80B6E">
              <wp:simplePos x="0" y="0"/>
              <wp:positionH relativeFrom="page">
                <wp:posOffset>1398767</wp:posOffset>
              </wp:positionH>
              <wp:positionV relativeFrom="page">
                <wp:posOffset>10236835</wp:posOffset>
              </wp:positionV>
              <wp:extent cx="4575976" cy="17589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5976" cy="175895"/>
                      </a:xfrm>
                      <a:prstGeom prst="rect">
                        <a:avLst/>
                      </a:prstGeom>
                    </wps:spPr>
                    <wps:txbx>
                      <w:txbxContent>
                        <w:p w14:paraId="7EBE0986" w14:textId="44DFB112"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0E8741F" id="_x0000_t202" coordsize="21600,21600" o:spt="202" path="m,l,21600r21600,l21600,xe">
              <v:stroke joinstyle="miter"/>
              <v:path gradientshapeok="t" o:connecttype="rect"/>
            </v:shapetype>
            <v:shape id="Textbox 350" o:spid="_x0000_s1064" type="#_x0000_t202" style="position:absolute;margin-left:110.15pt;margin-top:806.05pt;width:360.3pt;height:13.85pt;z-index:-176168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" filled="f" stroked="f">
              <v:textbox inset="0,0,0,0">
                <w:txbxContent>
                  <w:p w14:paraId="7EBE0986" w14:textId="44DFB112"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9072" behindDoc="1" locked="0" layoutInCell="1" allowOverlap="1" wp14:anchorId="7F52A7E7" wp14:editId="4A3CD45E">
              <wp:simplePos x="0" y="0"/>
              <wp:positionH relativeFrom="page">
                <wp:posOffset>6838922</wp:posOffset>
              </wp:positionH>
              <wp:positionV relativeFrom="page">
                <wp:posOffset>10173082</wp:posOffset>
              </wp:positionV>
              <wp:extent cx="232410" cy="17589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DADA916"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7F52A7E7" id="Textbox 349" o:spid="_x0000_s1065" type="#_x0000_t202" style="position:absolute;margin-left:538.5pt;margin-top:801.05pt;width:18.3pt;height:13.85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aa9SpZgB&#10;AAAiAwAADgAAAAAAAAAAAAAAAAAuAgAAZHJzL2Uyb0RvYy54bWxQSwECLQAUAAYACAAAACEAwf7k&#10;TuIAAAAPAQAADwAAAAAAAAAAAAAAAADyAwAAZHJzL2Rvd25yZXYueG1sUEsFBgAAAAAEAAQA8wAA&#10;AAEFAAAAAA==&#10;" filled="f" stroked="f">
              <v:textbox inset="0,0,0,0">
                <w:txbxContent>
                  <w:p w14:paraId="2DADA916"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18</w:t>
                    </w:r>
                    <w:r>
                      <w:rPr>
                        <w:rFonts w:ascii="Helvetica"/>
                        <w:b/>
                        <w:color w:val="171846"/>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8FD3" w14:textId="77777777" w:rsidR="00F7127F" w:rsidRDefault="00F7127F">
      <w:r>
        <w:separator/>
      </w:r>
    </w:p>
  </w:footnote>
  <w:footnote w:type="continuationSeparator" w:id="0">
    <w:p w14:paraId="1A9C3633" w14:textId="77777777" w:rsidR="00F7127F" w:rsidRDefault="00F7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0AB7" w14:textId="77777777" w:rsidR="00D74B46" w:rsidRDefault="00E83853">
    <w:pPr>
      <w:pStyle w:val="Textkrper"/>
      <w:spacing w:line="14" w:lineRule="auto"/>
    </w:pPr>
    <w:r>
      <w:rPr>
        <w:noProof/>
      </w:rPr>
      <mc:AlternateContent>
        <mc:Choice Requires="wps">
          <w:drawing>
            <wp:anchor distT="0" distB="0" distL="0" distR="0" simplePos="0" relativeHeight="485682688" behindDoc="1" locked="0" layoutInCell="1" allowOverlap="1" wp14:anchorId="41116FDA" wp14:editId="54FCCFDE">
              <wp:simplePos x="0" y="0"/>
              <wp:positionH relativeFrom="page">
                <wp:posOffset>6340344</wp:posOffset>
              </wp:positionH>
              <wp:positionV relativeFrom="page">
                <wp:posOffset>313702</wp:posOffset>
              </wp:positionV>
              <wp:extent cx="519430" cy="1911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91135"/>
                      </a:xfrm>
                      <a:prstGeom prst="rect">
                        <a:avLst/>
                      </a:prstGeom>
                    </wps:spPr>
                    <wps:txbx>
                      <w:txbxContent>
                        <w:p w14:paraId="7D2A16DE" w14:textId="77777777" w:rsidR="00D74B46" w:rsidRPr="005A179B" w:rsidRDefault="00E83853">
                          <w:pPr>
                            <w:spacing w:before="13"/>
                            <w:ind w:left="20"/>
                            <w:rPr>
                              <w:rFonts w:ascii="Arial" w:hAnsi="Arial" w:cs="Arial"/>
                              <w:b/>
                            </w:rPr>
                          </w:pPr>
                          <w:r w:rsidRPr="005A179B">
                            <w:rPr>
                              <w:rFonts w:ascii="Arial" w:hAnsi="Arial" w:cs="Arial"/>
                              <w:b/>
                              <w:color w:val="171846"/>
                              <w:spacing w:val="-5"/>
                            </w:rPr>
                            <w:t>INHALT</w:t>
                          </w:r>
                        </w:p>
                      </w:txbxContent>
                    </wps:txbx>
                    <wps:bodyPr wrap="square" lIns="0" tIns="0" rIns="0" bIns="0" rtlCol="0">
                      <a:noAutofit/>
                    </wps:bodyPr>
                  </wps:wsp>
                </a:graphicData>
              </a:graphic>
            </wp:anchor>
          </w:drawing>
        </mc:Choice>
        <mc:Fallback>
          <w:pict>
            <v:shapetype w14:anchorId="41116FDA" id="_x0000_t202" coordsize="21600,21600" o:spt="202" path="m,l,21600r21600,l21600,xe">
              <v:stroke joinstyle="miter"/>
              <v:path gradientshapeok="t" o:connecttype="rect"/>
            </v:shapetype>
            <v:shape id="Textbox 79" o:spid="_x0000_s1046" type="#_x0000_t202" style="position:absolute;margin-left:499.25pt;margin-top:24.7pt;width:40.9pt;height:15.05pt;z-index:-176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" filled="f" stroked="f">
              <v:textbox inset="0,0,0,0">
                <w:txbxContent>
                  <w:p w14:paraId="7D2A16DE" w14:textId="77777777" w:rsidR="00D74B46" w:rsidRPr="005A179B" w:rsidRDefault="00E83853">
                    <w:pPr>
                      <w:spacing w:before="13"/>
                      <w:ind w:left="20"/>
                      <w:rPr>
                        <w:rFonts w:ascii="Arial" w:hAnsi="Arial" w:cs="Arial"/>
                        <w:b/>
                      </w:rPr>
                    </w:pPr>
                    <w:r w:rsidRPr="005A179B">
                      <w:rPr>
                        <w:rFonts w:ascii="Arial" w:hAnsi="Arial" w:cs="Arial"/>
                        <w:b/>
                        <w:color w:val="171846"/>
                        <w:spacing w:val="-5"/>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2008" w14:textId="77777777" w:rsidR="00D74B46" w:rsidRDefault="00E83853">
    <w:pPr>
      <w:pStyle w:val="Textkrper"/>
      <w:spacing w:line="14" w:lineRule="auto"/>
    </w:pPr>
    <w:r>
      <w:rPr>
        <w:noProof/>
      </w:rPr>
      <mc:AlternateContent>
        <mc:Choice Requires="wps">
          <w:drawing>
            <wp:anchor distT="0" distB="0" distL="0" distR="0" simplePos="0" relativeHeight="485702144" behindDoc="1" locked="0" layoutInCell="1" allowOverlap="1" wp14:anchorId="697BDE68" wp14:editId="50102AC0">
              <wp:simplePos x="0" y="0"/>
              <wp:positionH relativeFrom="page">
                <wp:posOffset>4528534</wp:posOffset>
              </wp:positionH>
              <wp:positionV relativeFrom="page">
                <wp:posOffset>302467</wp:posOffset>
              </wp:positionV>
              <wp:extent cx="2326640" cy="2057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640" cy="205740"/>
                      </a:xfrm>
                      <a:prstGeom prst="rect">
                        <a:avLst/>
                      </a:prstGeom>
                    </wps:spPr>
                    <wps:txbx>
                      <w:txbxContent>
                        <w:p w14:paraId="1E292508" w14:textId="77777777" w:rsidR="00D74B46" w:rsidRDefault="00E83853">
                          <w:pPr>
                            <w:spacing w:before="13"/>
                            <w:ind w:left="20"/>
                            <w:rPr>
                              <w:rFonts w:ascii="Helvetica" w:hAnsi="Helvetica"/>
                              <w:b/>
                              <w:sz w:val="24"/>
                            </w:rPr>
                          </w:pPr>
                          <w:r>
                            <w:rPr>
                              <w:rFonts w:ascii="Helvetica" w:hAnsi="Helvetica"/>
                              <w:b/>
                              <w:color w:val="50455C"/>
                              <w:sz w:val="24"/>
                            </w:rPr>
                            <w:t>3.</w:t>
                          </w:r>
                          <w:r>
                            <w:rPr>
                              <w:rFonts w:ascii="Helvetica" w:hAnsi="Helvetica"/>
                              <w:b/>
                              <w:color w:val="50455C"/>
                              <w:spacing w:val="-18"/>
                              <w:sz w:val="24"/>
                            </w:rPr>
                            <w:t xml:space="preserve"> </w:t>
                          </w:r>
                          <w:r>
                            <w:rPr>
                              <w:rFonts w:ascii="Helvetica" w:hAnsi="Helvetica"/>
                              <w:b/>
                              <w:color w:val="50455C"/>
                              <w:sz w:val="24"/>
                            </w:rPr>
                            <w:t>UMZÄUNUNG /</w:t>
                          </w:r>
                          <w:r>
                            <w:rPr>
                              <w:rFonts w:ascii="Helvetica" w:hAnsi="Helvetica"/>
                              <w:b/>
                              <w:color w:val="50455C"/>
                              <w:spacing w:val="1"/>
                              <w:sz w:val="24"/>
                            </w:rPr>
                            <w:t xml:space="preserve"> </w:t>
                          </w:r>
                          <w:r>
                            <w:rPr>
                              <w:rFonts w:ascii="Helvetica" w:hAnsi="Helvetica"/>
                              <w:b/>
                              <w:color w:val="50455C"/>
                              <w:spacing w:val="-5"/>
                              <w:sz w:val="24"/>
                            </w:rPr>
                            <w:t>EINFRIEDUNG</w:t>
                          </w:r>
                        </w:p>
                      </w:txbxContent>
                    </wps:txbx>
                    <wps:bodyPr wrap="square" lIns="0" tIns="0" rIns="0" bIns="0" rtlCol="0">
                      <a:noAutofit/>
                    </wps:bodyPr>
                  </wps:wsp>
                </a:graphicData>
              </a:graphic>
            </wp:anchor>
          </w:drawing>
        </mc:Choice>
        <mc:Fallback>
          <w:pict>
            <v:shapetype w14:anchorId="697BDE68" id="_x0000_t202" coordsize="21600,21600" o:spt="202" path="m,l,21600r21600,l21600,xe">
              <v:stroke joinstyle="miter"/>
              <v:path gradientshapeok="t" o:connecttype="rect"/>
            </v:shapetype>
            <v:shape id="Textbox 391" o:spid="_x0000_s1069" type="#_x0000_t202" style="position:absolute;margin-left:356.6pt;margin-top:23.8pt;width:183.2pt;height:16.2pt;z-index:-176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" filled="f" stroked="f">
              <v:textbox inset="0,0,0,0">
                <w:txbxContent>
                  <w:p w14:paraId="1E292508" w14:textId="77777777" w:rsidR="00D74B46" w:rsidRDefault="00E83853">
                    <w:pPr>
                      <w:spacing w:before="13"/>
                      <w:ind w:left="20"/>
                      <w:rPr>
                        <w:rFonts w:ascii="Helvetica" w:hAnsi="Helvetica"/>
                        <w:b/>
                        <w:sz w:val="24"/>
                      </w:rPr>
                    </w:pPr>
                    <w:r>
                      <w:rPr>
                        <w:rFonts w:ascii="Helvetica" w:hAnsi="Helvetica"/>
                        <w:b/>
                        <w:color w:val="50455C"/>
                        <w:sz w:val="24"/>
                      </w:rPr>
                      <w:t>3.</w:t>
                    </w:r>
                    <w:r>
                      <w:rPr>
                        <w:rFonts w:ascii="Helvetica" w:hAnsi="Helvetica"/>
                        <w:b/>
                        <w:color w:val="50455C"/>
                        <w:spacing w:val="-18"/>
                        <w:sz w:val="24"/>
                      </w:rPr>
                      <w:t xml:space="preserve"> </w:t>
                    </w:r>
                    <w:r>
                      <w:rPr>
                        <w:rFonts w:ascii="Helvetica" w:hAnsi="Helvetica"/>
                        <w:b/>
                        <w:color w:val="50455C"/>
                        <w:sz w:val="24"/>
                      </w:rPr>
                      <w:t>UMZÄUNUNG /</w:t>
                    </w:r>
                    <w:r>
                      <w:rPr>
                        <w:rFonts w:ascii="Helvetica" w:hAnsi="Helvetica"/>
                        <w:b/>
                        <w:color w:val="50455C"/>
                        <w:spacing w:val="1"/>
                        <w:sz w:val="24"/>
                      </w:rPr>
                      <w:t xml:space="preserve"> </w:t>
                    </w:r>
                    <w:r>
                      <w:rPr>
                        <w:rFonts w:ascii="Helvetica" w:hAnsi="Helvetica"/>
                        <w:b/>
                        <w:color w:val="50455C"/>
                        <w:spacing w:val="-5"/>
                        <w:sz w:val="24"/>
                      </w:rPr>
                      <w:t>EINFRIEDUNG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4A02" w14:textId="77777777" w:rsidR="00D74B46" w:rsidRDefault="00E83853">
    <w:pPr>
      <w:pStyle w:val="Textkrper"/>
      <w:spacing w:line="14" w:lineRule="auto"/>
    </w:pPr>
    <w:r>
      <w:rPr>
        <w:noProof/>
      </w:rPr>
      <mc:AlternateContent>
        <mc:Choice Requires="wps">
          <w:drawing>
            <wp:anchor distT="0" distB="0" distL="0" distR="0" simplePos="0" relativeHeight="485703680" behindDoc="1" locked="0" layoutInCell="1" allowOverlap="1" wp14:anchorId="1DD870D3" wp14:editId="136D0055">
              <wp:simplePos x="0" y="0"/>
              <wp:positionH relativeFrom="page">
                <wp:posOffset>3524542</wp:posOffset>
              </wp:positionH>
              <wp:positionV relativeFrom="page">
                <wp:posOffset>302467</wp:posOffset>
              </wp:positionV>
              <wp:extent cx="3330575" cy="20574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575" cy="205740"/>
                      </a:xfrm>
                      <a:prstGeom prst="rect">
                        <a:avLst/>
                      </a:prstGeom>
                    </wps:spPr>
                    <wps:txbx>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wps:txbx>
                    <wps:bodyPr wrap="square" lIns="0" tIns="0" rIns="0" bIns="0" rtlCol="0">
                      <a:noAutofit/>
                    </wps:bodyPr>
                  </wps:wsp>
                </a:graphicData>
              </a:graphic>
            </wp:anchor>
          </w:drawing>
        </mc:Choice>
        <mc:Fallback>
          <w:pict>
            <v:shapetype w14:anchorId="1DD870D3" id="_x0000_t202" coordsize="21600,21600" o:spt="202" path="m,l,21600r21600,l21600,xe">
              <v:stroke joinstyle="miter"/>
              <v:path gradientshapeok="t" o:connecttype="rect"/>
            </v:shapetype>
            <v:shape id="Textbox 407" o:spid="_x0000_s1072" type="#_x0000_t202" style="position:absolute;margin-left:277.5pt;margin-top:23.8pt;width:262.25pt;height:16.2pt;z-index:-176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" filled="f" stroked="f">
              <v:textbox inset="0,0,0,0">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349A" w14:textId="77777777" w:rsidR="00D74B46" w:rsidRDefault="00E83853">
    <w:pPr>
      <w:pStyle w:val="Textkrper"/>
      <w:spacing w:line="14" w:lineRule="auto"/>
    </w:pPr>
    <w:r>
      <w:rPr>
        <w:noProof/>
      </w:rPr>
      <mc:AlternateContent>
        <mc:Choice Requires="wps">
          <w:drawing>
            <wp:anchor distT="0" distB="0" distL="0" distR="0" simplePos="0" relativeHeight="485706752" behindDoc="1" locked="0" layoutInCell="1" allowOverlap="1" wp14:anchorId="3CDF2808" wp14:editId="580F9B90">
              <wp:simplePos x="0" y="0"/>
              <wp:positionH relativeFrom="page">
                <wp:posOffset>2518710</wp:posOffset>
              </wp:positionH>
              <wp:positionV relativeFrom="page">
                <wp:posOffset>302467</wp:posOffset>
              </wp:positionV>
              <wp:extent cx="4336415" cy="2057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205740"/>
                      </a:xfrm>
                      <a:prstGeom prst="rect">
                        <a:avLst/>
                      </a:prstGeom>
                    </wps:spPr>
                    <wps:txbx>
                      <w:txbxContent>
                        <w:p w14:paraId="63617453" w14:textId="77777777" w:rsidR="00D74B46" w:rsidRDefault="00E83853">
                          <w:pPr>
                            <w:spacing w:before="13"/>
                            <w:ind w:left="20"/>
                            <w:rPr>
                              <w:rFonts w:ascii="Helvetica"/>
                              <w:b/>
                              <w:sz w:val="24"/>
                            </w:rPr>
                          </w:pPr>
                          <w:r>
                            <w:rPr>
                              <w:rFonts w:ascii="Helvetica"/>
                              <w:b/>
                              <w:color w:val="C25729"/>
                              <w:w w:val="90"/>
                              <w:sz w:val="24"/>
                            </w:rPr>
                            <w:t>5.</w:t>
                          </w:r>
                          <w:r>
                            <w:rPr>
                              <w:rFonts w:ascii="Helvetica"/>
                              <w:b/>
                              <w:color w:val="C25729"/>
                              <w:spacing w:val="11"/>
                              <w:sz w:val="24"/>
                            </w:rPr>
                            <w:t xml:space="preserve"> </w:t>
                          </w:r>
                          <w:r>
                            <w:rPr>
                              <w:rFonts w:ascii="Helvetica"/>
                              <w:b/>
                              <w:color w:val="C25729"/>
                              <w:w w:val="90"/>
                              <w:sz w:val="24"/>
                            </w:rPr>
                            <w:t>ZUTRITTSREGELUNGEN</w:t>
                          </w:r>
                          <w:r>
                            <w:rPr>
                              <w:rFonts w:ascii="Helvetica"/>
                              <w:b/>
                              <w:color w:val="C25729"/>
                              <w:spacing w:val="41"/>
                              <w:sz w:val="24"/>
                            </w:rPr>
                            <w:t xml:space="preserve"> </w:t>
                          </w:r>
                          <w:r>
                            <w:rPr>
                              <w:rFonts w:ascii="Helvetica"/>
                              <w:b/>
                              <w:color w:val="C25729"/>
                              <w:w w:val="90"/>
                              <w:sz w:val="24"/>
                            </w:rPr>
                            <w:t>/</w:t>
                          </w:r>
                          <w:r>
                            <w:rPr>
                              <w:rFonts w:ascii="Helvetica"/>
                              <w:b/>
                              <w:color w:val="C25729"/>
                              <w:spacing w:val="40"/>
                              <w:sz w:val="24"/>
                            </w:rPr>
                            <w:t xml:space="preserve"> </w:t>
                          </w:r>
                          <w:r>
                            <w:rPr>
                              <w:rFonts w:ascii="Helvetica"/>
                              <w:b/>
                              <w:color w:val="C25729"/>
                              <w:w w:val="90"/>
                              <w:sz w:val="24"/>
                            </w:rPr>
                            <w:t>HYGIENESCHLEUSE</w:t>
                          </w:r>
                          <w:r>
                            <w:rPr>
                              <w:rFonts w:ascii="Helvetica"/>
                              <w:b/>
                              <w:color w:val="C25729"/>
                              <w:spacing w:val="41"/>
                              <w:sz w:val="24"/>
                            </w:rPr>
                            <w:t xml:space="preserve"> </w:t>
                          </w:r>
                          <w:r>
                            <w:rPr>
                              <w:rFonts w:ascii="Helvetica"/>
                              <w:b/>
                              <w:color w:val="C25729"/>
                              <w:spacing w:val="-2"/>
                              <w:w w:val="90"/>
                              <w:sz w:val="24"/>
                            </w:rPr>
                            <w:t>(PERSONEN)</w:t>
                          </w:r>
                        </w:p>
                      </w:txbxContent>
                    </wps:txbx>
                    <wps:bodyPr wrap="square" lIns="0" tIns="0" rIns="0" bIns="0" rtlCol="0">
                      <a:noAutofit/>
                    </wps:bodyPr>
                  </wps:wsp>
                </a:graphicData>
              </a:graphic>
            </wp:anchor>
          </w:drawing>
        </mc:Choice>
        <mc:Fallback>
          <w:pict>
            <v:shapetype w14:anchorId="3CDF2808" id="_x0000_t202" coordsize="21600,21600" o:spt="202" path="m,l,21600r21600,l21600,xe">
              <v:stroke joinstyle="miter"/>
              <v:path gradientshapeok="t" o:connecttype="rect"/>
            </v:shapetype>
            <v:shape id="Textbox 434" o:spid="_x0000_s1075" type="#_x0000_t202" style="position:absolute;margin-left:198.3pt;margin-top:23.8pt;width:341.45pt;height:16.2pt;z-index:-176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" filled="f" stroked="f">
              <v:textbox inset="0,0,0,0">
                <w:txbxContent>
                  <w:p w14:paraId="63617453" w14:textId="77777777" w:rsidR="00D74B46" w:rsidRDefault="00E83853">
                    <w:pPr>
                      <w:spacing w:before="13"/>
                      <w:ind w:left="20"/>
                      <w:rPr>
                        <w:rFonts w:ascii="Helvetica"/>
                        <w:b/>
                        <w:sz w:val="24"/>
                      </w:rPr>
                    </w:pPr>
                    <w:r>
                      <w:rPr>
                        <w:rFonts w:ascii="Helvetica"/>
                        <w:b/>
                        <w:color w:val="C25729"/>
                        <w:w w:val="90"/>
                        <w:sz w:val="24"/>
                      </w:rPr>
                      <w:t>5.</w:t>
                    </w:r>
                    <w:r>
                      <w:rPr>
                        <w:rFonts w:ascii="Helvetica"/>
                        <w:b/>
                        <w:color w:val="C25729"/>
                        <w:spacing w:val="11"/>
                        <w:sz w:val="24"/>
                      </w:rPr>
                      <w:t xml:space="preserve"> </w:t>
                    </w:r>
                    <w:r>
                      <w:rPr>
                        <w:rFonts w:ascii="Helvetica"/>
                        <w:b/>
                        <w:color w:val="C25729"/>
                        <w:w w:val="90"/>
                        <w:sz w:val="24"/>
                      </w:rPr>
                      <w:t>ZUTRITTSREGELUNGEN</w:t>
                    </w:r>
                    <w:r>
                      <w:rPr>
                        <w:rFonts w:ascii="Helvetica"/>
                        <w:b/>
                        <w:color w:val="C25729"/>
                        <w:spacing w:val="41"/>
                        <w:sz w:val="24"/>
                      </w:rPr>
                      <w:t xml:space="preserve"> </w:t>
                    </w:r>
                    <w:r>
                      <w:rPr>
                        <w:rFonts w:ascii="Helvetica"/>
                        <w:b/>
                        <w:color w:val="C25729"/>
                        <w:w w:val="90"/>
                        <w:sz w:val="24"/>
                      </w:rPr>
                      <w:t>/</w:t>
                    </w:r>
                    <w:r>
                      <w:rPr>
                        <w:rFonts w:ascii="Helvetica"/>
                        <w:b/>
                        <w:color w:val="C25729"/>
                        <w:spacing w:val="40"/>
                        <w:sz w:val="24"/>
                      </w:rPr>
                      <w:t xml:space="preserve"> </w:t>
                    </w:r>
                    <w:r>
                      <w:rPr>
                        <w:rFonts w:ascii="Helvetica"/>
                        <w:b/>
                        <w:color w:val="C25729"/>
                        <w:w w:val="90"/>
                        <w:sz w:val="24"/>
                      </w:rPr>
                      <w:t>HYGIENESCHLEUSE</w:t>
                    </w:r>
                    <w:r>
                      <w:rPr>
                        <w:rFonts w:ascii="Helvetica"/>
                        <w:b/>
                        <w:color w:val="C25729"/>
                        <w:spacing w:val="41"/>
                        <w:sz w:val="24"/>
                      </w:rPr>
                      <w:t xml:space="preserve"> </w:t>
                    </w:r>
                    <w:r>
                      <w:rPr>
                        <w:rFonts w:ascii="Helvetica"/>
                        <w:b/>
                        <w:color w:val="C25729"/>
                        <w:spacing w:val="-2"/>
                        <w:w w:val="90"/>
                        <w:sz w:val="24"/>
                      </w:rPr>
                      <w:t>(PERSONEN)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231E" w14:textId="77777777" w:rsidR="00935530" w:rsidRDefault="00935530">
    <w:pPr>
      <w:pStyle w:val="Textkrper"/>
      <w:spacing w:line="14" w:lineRule="auto"/>
    </w:pPr>
    <w:r>
      <w:rPr>
        <w:noProof/>
      </w:rPr>
      <mc:AlternateContent>
        <mc:Choice Requires="wps">
          <w:drawing>
            <wp:anchor distT="0" distB="0" distL="0" distR="0" simplePos="0" relativeHeight="485733376" behindDoc="1" locked="0" layoutInCell="1" allowOverlap="1" wp14:anchorId="297718A8" wp14:editId="58F9A817">
              <wp:simplePos x="0" y="0"/>
              <wp:positionH relativeFrom="page">
                <wp:posOffset>5209907</wp:posOffset>
              </wp:positionH>
              <wp:positionV relativeFrom="page">
                <wp:posOffset>302467</wp:posOffset>
              </wp:positionV>
              <wp:extent cx="1645285" cy="205740"/>
              <wp:effectExtent l="0" t="0" r="0" b="0"/>
              <wp:wrapNone/>
              <wp:docPr id="11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285" cy="205740"/>
                      </a:xfrm>
                      <a:prstGeom prst="rect">
                        <a:avLst/>
                      </a:prstGeom>
                    </wps:spPr>
                    <wps:txbx>
                      <w:txbxContent>
                        <w:p w14:paraId="284800CB" w14:textId="77777777" w:rsidR="00935530" w:rsidRPr="00E96D54" w:rsidRDefault="00935530">
                          <w:pPr>
                            <w:spacing w:before="13"/>
                            <w:ind w:left="20"/>
                            <w:rPr>
                              <w:rFonts w:ascii="Arial" w:hAnsi="Arial" w:cs="Arial"/>
                              <w:b/>
                              <w:sz w:val="24"/>
                            </w:rPr>
                          </w:pPr>
                          <w:r w:rsidRPr="00E96D54">
                            <w:rPr>
                              <w:rFonts w:ascii="Arial" w:hAnsi="Arial" w:cs="Arial"/>
                              <w:b/>
                              <w:color w:val="D4421E"/>
                              <w:w w:val="95"/>
                              <w:sz w:val="24"/>
                            </w:rPr>
                            <w:t>6.</w:t>
                          </w:r>
                          <w:r w:rsidRPr="00E96D54">
                            <w:rPr>
                              <w:rFonts w:ascii="Arial" w:hAnsi="Arial" w:cs="Arial"/>
                              <w:b/>
                              <w:color w:val="D4421E"/>
                              <w:spacing w:val="-16"/>
                              <w:w w:val="95"/>
                              <w:sz w:val="24"/>
                            </w:rPr>
                            <w:t xml:space="preserve"> </w:t>
                          </w:r>
                          <w:r w:rsidRPr="00E96D54">
                            <w:rPr>
                              <w:rFonts w:ascii="Arial" w:hAnsi="Arial" w:cs="Arial"/>
                              <w:b/>
                              <w:color w:val="D4421E"/>
                              <w:spacing w:val="-2"/>
                              <w:w w:val="90"/>
                              <w:sz w:val="24"/>
                            </w:rPr>
                            <w:t>FAHRZEUGVERKEHR</w:t>
                          </w:r>
                        </w:p>
                      </w:txbxContent>
                    </wps:txbx>
                    <wps:bodyPr wrap="square" lIns="0" tIns="0" rIns="0" bIns="0" rtlCol="0">
                      <a:noAutofit/>
                    </wps:bodyPr>
                  </wps:wsp>
                </a:graphicData>
              </a:graphic>
              <wp14:sizeRelH relativeFrom="margin">
                <wp14:pctWidth>0</wp14:pctWidth>
              </wp14:sizeRelH>
            </wp:anchor>
          </w:drawing>
        </mc:Choice>
        <mc:Fallback>
          <w:pict>
            <v:shapetype w14:anchorId="297718A8" id="_x0000_t202" coordsize="21600,21600" o:spt="202" path="m,l,21600r21600,l21600,xe">
              <v:stroke joinstyle="miter"/>
              <v:path gradientshapeok="t" o:connecttype="rect"/>
            </v:shapetype>
            <v:shape id="Textbox 444" o:spid="_x0000_s1080" type="#_x0000_t202" style="position:absolute;margin-left:410.25pt;margin-top:23.8pt;width:129.55pt;height:16.2pt;z-index:-175831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" filled="f" stroked="f">
              <v:textbox inset="0,0,0,0">
                <w:txbxContent>
                  <w:p w14:paraId="284800CB" w14:textId="77777777" w:rsidR="00935530" w:rsidRPr="00E96D54" w:rsidRDefault="00935530">
                    <w:pPr>
                      <w:spacing w:before="13"/>
                      <w:ind w:left="20"/>
                      <w:rPr>
                        <w:rFonts w:ascii="Arial" w:hAnsi="Arial" w:cs="Arial"/>
                        <w:b/>
                        <w:sz w:val="24"/>
                      </w:rPr>
                    </w:pPr>
                    <w:r w:rsidRPr="00E96D54">
                      <w:rPr>
                        <w:rFonts w:ascii="Arial" w:hAnsi="Arial" w:cs="Arial"/>
                        <w:b/>
                        <w:color w:val="D4421E"/>
                        <w:w w:val="95"/>
                        <w:sz w:val="24"/>
                      </w:rPr>
                      <w:t>6.</w:t>
                    </w:r>
                    <w:r w:rsidRPr="00E96D54">
                      <w:rPr>
                        <w:rFonts w:ascii="Arial" w:hAnsi="Arial" w:cs="Arial"/>
                        <w:b/>
                        <w:color w:val="D4421E"/>
                        <w:spacing w:val="-16"/>
                        <w:w w:val="95"/>
                        <w:sz w:val="24"/>
                      </w:rPr>
                      <w:t xml:space="preserve"> </w:t>
                    </w:r>
                    <w:r w:rsidRPr="00E96D54">
                      <w:rPr>
                        <w:rFonts w:ascii="Arial" w:hAnsi="Arial" w:cs="Arial"/>
                        <w:b/>
                        <w:color w:val="D4421E"/>
                        <w:spacing w:val="-2"/>
                        <w:w w:val="90"/>
                        <w:sz w:val="24"/>
                      </w:rPr>
                      <w:t>FAHRZEUGVERKEHR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E49B" w14:textId="77777777" w:rsidR="00D74B46" w:rsidRDefault="00E83853">
    <w:pPr>
      <w:pStyle w:val="Textkrper"/>
      <w:spacing w:line="14" w:lineRule="auto"/>
    </w:pPr>
    <w:r>
      <w:rPr>
        <w:noProof/>
      </w:rPr>
      <mc:AlternateContent>
        <mc:Choice Requires="wps">
          <w:drawing>
            <wp:anchor distT="0" distB="0" distL="0" distR="0" simplePos="0" relativeHeight="485710336" behindDoc="1" locked="0" layoutInCell="1" allowOverlap="1" wp14:anchorId="0709E1FD" wp14:editId="212F5F1C">
              <wp:simplePos x="0" y="0"/>
              <wp:positionH relativeFrom="page">
                <wp:posOffset>5710076</wp:posOffset>
              </wp:positionH>
              <wp:positionV relativeFrom="page">
                <wp:posOffset>302467</wp:posOffset>
              </wp:positionV>
              <wp:extent cx="1144905" cy="20574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205740"/>
                      </a:xfrm>
                      <a:prstGeom prst="rect">
                        <a:avLst/>
                      </a:prstGeom>
                    </wps:spPr>
                    <wps:txbx>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wps:txbx>
                    <wps:bodyPr wrap="square" lIns="0" tIns="0" rIns="0" bIns="0" rtlCol="0">
                      <a:noAutofit/>
                    </wps:bodyPr>
                  </wps:wsp>
                </a:graphicData>
              </a:graphic>
            </wp:anchor>
          </w:drawing>
        </mc:Choice>
        <mc:Fallback>
          <w:pict>
            <v:shapetype w14:anchorId="0709E1FD" id="_x0000_t202" coordsize="21600,21600" o:spt="202" path="m,l,21600r21600,l21600,xe">
              <v:stroke joinstyle="miter"/>
              <v:path gradientshapeok="t" o:connecttype="rect"/>
            </v:shapetype>
            <v:shape id="Textbox 462" o:spid="_x0000_s1081" type="#_x0000_t202" style="position:absolute;margin-left:449.6pt;margin-top:23.8pt;width:90.15pt;height:16.2pt;z-index:-176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" filled="f" stroked="f">
              <v:textbox inset="0,0,0,0">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316E" w14:textId="77777777" w:rsidR="00D74B46" w:rsidRDefault="00E83853">
    <w:pPr>
      <w:pStyle w:val="Textkrper"/>
      <w:spacing w:line="14" w:lineRule="auto"/>
    </w:pPr>
    <w:r>
      <w:rPr>
        <w:noProof/>
      </w:rPr>
      <mc:AlternateContent>
        <mc:Choice Requires="wps">
          <w:drawing>
            <wp:anchor distT="0" distB="0" distL="0" distR="0" simplePos="0" relativeHeight="485711872" behindDoc="1" locked="0" layoutInCell="1" allowOverlap="1" wp14:anchorId="4007CDEA" wp14:editId="06735564">
              <wp:simplePos x="0" y="0"/>
              <wp:positionH relativeFrom="page">
                <wp:posOffset>5685694</wp:posOffset>
              </wp:positionH>
              <wp:positionV relativeFrom="page">
                <wp:posOffset>302467</wp:posOffset>
              </wp:positionV>
              <wp:extent cx="1169035" cy="20574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205740"/>
                      </a:xfrm>
                      <a:prstGeom prst="rect">
                        <a:avLst/>
                      </a:prstGeom>
                    </wps:spPr>
                    <wps:txbx>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wps:txbx>
                    <wps:bodyPr wrap="square" lIns="0" tIns="0" rIns="0" bIns="0" rtlCol="0">
                      <a:noAutofit/>
                    </wps:bodyPr>
                  </wps:wsp>
                </a:graphicData>
              </a:graphic>
            </wp:anchor>
          </w:drawing>
        </mc:Choice>
        <mc:Fallback>
          <w:pict>
            <v:shapetype w14:anchorId="4007CDEA" id="_x0000_t202" coordsize="21600,21600" o:spt="202" path="m,l,21600r21600,l21600,xe">
              <v:stroke joinstyle="miter"/>
              <v:path gradientshapeok="t" o:connecttype="rect"/>
            </v:shapetype>
            <v:shape id="Textbox 479" o:spid="_x0000_s1084" type="#_x0000_t202" style="position:absolute;margin-left:447.7pt;margin-top:23.8pt;width:92.05pt;height:16.2pt;z-index:-176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" filled="f" stroked="f">
              <v:textbox inset="0,0,0,0">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16DE" w14:textId="15FE9919" w:rsidR="002C7ECD" w:rsidRDefault="002C7ECD">
    <w:pPr>
      <w:pStyle w:val="Textkrper"/>
      <w:spacing w:line="14" w:lineRule="auto"/>
    </w:pPr>
    <w:r>
      <w:rPr>
        <w:noProof/>
      </w:rPr>
      <mc:AlternateContent>
        <mc:Choice Requires="wps">
          <w:drawing>
            <wp:anchor distT="0" distB="0" distL="0" distR="0" simplePos="0" relativeHeight="485735424" behindDoc="1" locked="0" layoutInCell="1" allowOverlap="1" wp14:anchorId="6344060F" wp14:editId="1972BACE">
              <wp:simplePos x="0" y="0"/>
              <wp:positionH relativeFrom="page">
                <wp:posOffset>4557370</wp:posOffset>
              </wp:positionH>
              <wp:positionV relativeFrom="topMargin">
                <wp:align>bottom</wp:align>
              </wp:positionV>
              <wp:extent cx="2677160" cy="20574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205740"/>
                      </a:xfrm>
                      <a:prstGeom prst="rect">
                        <a:avLst/>
                      </a:prstGeom>
                    </wps:spPr>
                    <wps:txbx>
                      <w:txbxContent>
                        <w:p w14:paraId="79D9076B" w14:textId="77777777" w:rsidR="002C7ECD" w:rsidRPr="00060BE5" w:rsidRDefault="002C7ECD" w:rsidP="002C7ECD">
                          <w:pPr>
                            <w:spacing w:before="13"/>
                            <w:ind w:left="20"/>
                            <w:rPr>
                              <w:rFonts w:ascii="Arial" w:hAnsi="Arial" w:cs="Arial"/>
                              <w:b/>
                              <w:sz w:val="24"/>
                            </w:rPr>
                          </w:pPr>
                          <w:r w:rsidRPr="00060BE5">
                            <w:rPr>
                              <w:rFonts w:ascii="Arial" w:hAnsi="Arial" w:cs="Arial"/>
                              <w:b/>
                              <w:color w:val="B8D1CE"/>
                              <w:spacing w:val="-10"/>
                              <w:sz w:val="24"/>
                            </w:rPr>
                            <w:t>9.</w:t>
                          </w:r>
                          <w:r w:rsidRPr="00060BE5">
                            <w:rPr>
                              <w:rFonts w:ascii="Arial" w:hAnsi="Arial" w:cs="Arial"/>
                              <w:b/>
                              <w:color w:val="B8D1CE"/>
                              <w:spacing w:val="-12"/>
                              <w:sz w:val="24"/>
                            </w:rPr>
                            <w:t xml:space="preserve"> </w:t>
                          </w:r>
                          <w:r w:rsidRPr="00060BE5">
                            <w:rPr>
                              <w:rFonts w:ascii="Arial" w:hAnsi="Arial" w:cs="Arial"/>
                              <w:b/>
                              <w:color w:val="B8D1CE"/>
                              <w:spacing w:val="-10"/>
                              <w:sz w:val="24"/>
                            </w:rPr>
                            <w:t>ÜBERWACHUNG</w:t>
                          </w:r>
                          <w:r w:rsidRPr="00060BE5">
                            <w:rPr>
                              <w:rFonts w:ascii="Arial" w:hAnsi="Arial" w:cs="Arial"/>
                              <w:b/>
                              <w:color w:val="B8D1CE"/>
                              <w:spacing w:val="-1"/>
                              <w:sz w:val="24"/>
                            </w:rPr>
                            <w:t xml:space="preserve"> </w:t>
                          </w:r>
                          <w:r w:rsidRPr="00060BE5">
                            <w:rPr>
                              <w:rFonts w:ascii="Arial" w:hAnsi="Arial" w:cs="Arial"/>
                              <w:b/>
                              <w:color w:val="B8D1CE"/>
                              <w:spacing w:val="-10"/>
                              <w:sz w:val="24"/>
                            </w:rPr>
                            <w:t>TIERGESUNDHEIT</w:t>
                          </w:r>
                        </w:p>
                      </w:txbxContent>
                    </wps:txbx>
                    <wps:bodyPr wrap="square" lIns="0" tIns="0" rIns="0" bIns="0" rtlCol="0">
                      <a:noAutofit/>
                    </wps:bodyPr>
                  </wps:wsp>
                </a:graphicData>
              </a:graphic>
            </wp:anchor>
          </w:drawing>
        </mc:Choice>
        <mc:Fallback>
          <w:pict>
            <v:shapetype w14:anchorId="6344060F" id="_x0000_t202" coordsize="21600,21600" o:spt="202" path="m,l,21600r21600,l21600,xe">
              <v:stroke joinstyle="miter"/>
              <v:path gradientshapeok="t" o:connecttype="rect"/>
            </v:shapetype>
            <v:shape id="Textbox 496" o:spid="_x0000_s1089" type="#_x0000_t202" style="position:absolute;margin-left:358.85pt;margin-top:0;width:210.8pt;height:16.2pt;z-index:-17581056;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" filled="f" stroked="f">
              <v:textbox inset="0,0,0,0">
                <w:txbxContent>
                  <w:p w14:paraId="79D9076B" w14:textId="77777777" w:rsidR="002C7ECD" w:rsidRPr="00060BE5" w:rsidRDefault="002C7ECD" w:rsidP="002C7ECD">
                    <w:pPr>
                      <w:spacing w:before="13"/>
                      <w:ind w:left="20"/>
                      <w:rPr>
                        <w:rFonts w:ascii="Arial" w:hAnsi="Arial" w:cs="Arial"/>
                        <w:b/>
                        <w:sz w:val="24"/>
                      </w:rPr>
                    </w:pPr>
                    <w:r w:rsidRPr="00060BE5">
                      <w:rPr>
                        <w:rFonts w:ascii="Arial" w:hAnsi="Arial" w:cs="Arial"/>
                        <w:b/>
                        <w:color w:val="B8D1CE"/>
                        <w:spacing w:val="-10"/>
                        <w:sz w:val="24"/>
                      </w:rPr>
                      <w:t>9.</w:t>
                    </w:r>
                    <w:r w:rsidRPr="00060BE5">
                      <w:rPr>
                        <w:rFonts w:ascii="Arial" w:hAnsi="Arial" w:cs="Arial"/>
                        <w:b/>
                        <w:color w:val="B8D1CE"/>
                        <w:spacing w:val="-12"/>
                        <w:sz w:val="24"/>
                      </w:rPr>
                      <w:t xml:space="preserve"> </w:t>
                    </w:r>
                    <w:r w:rsidRPr="00060BE5">
                      <w:rPr>
                        <w:rFonts w:ascii="Arial" w:hAnsi="Arial" w:cs="Arial"/>
                        <w:b/>
                        <w:color w:val="B8D1CE"/>
                        <w:spacing w:val="-10"/>
                        <w:sz w:val="24"/>
                      </w:rPr>
                      <w:t>ÜBERWACHUNG</w:t>
                    </w:r>
                    <w:r w:rsidRPr="00060BE5">
                      <w:rPr>
                        <w:rFonts w:ascii="Arial" w:hAnsi="Arial" w:cs="Arial"/>
                        <w:b/>
                        <w:color w:val="B8D1CE"/>
                        <w:spacing w:val="-1"/>
                        <w:sz w:val="24"/>
                      </w:rPr>
                      <w:t xml:space="preserve"> </w:t>
                    </w:r>
                    <w:r w:rsidRPr="00060BE5">
                      <w:rPr>
                        <w:rFonts w:ascii="Arial" w:hAnsi="Arial" w:cs="Arial"/>
                        <w:b/>
                        <w:color w:val="B8D1CE"/>
                        <w:spacing w:val="-10"/>
                        <w:sz w:val="24"/>
                      </w:rPr>
                      <w:t>TIERGESUNDHEIT</w:t>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0C71" w14:textId="77777777" w:rsidR="00D74B46" w:rsidRDefault="00E83853">
    <w:pPr>
      <w:pStyle w:val="Textkrper"/>
      <w:spacing w:line="14" w:lineRule="auto"/>
    </w:pPr>
    <w:r>
      <w:rPr>
        <w:noProof/>
      </w:rPr>
      <mc:AlternateContent>
        <mc:Choice Requires="wps">
          <w:drawing>
            <wp:anchor distT="0" distB="0" distL="0" distR="0" simplePos="0" relativeHeight="485714944" behindDoc="1" locked="0" layoutInCell="1" allowOverlap="1" wp14:anchorId="282E1E5B" wp14:editId="0C4F3F3C">
              <wp:simplePos x="0" y="0"/>
              <wp:positionH relativeFrom="page">
                <wp:posOffset>4626075</wp:posOffset>
              </wp:positionH>
              <wp:positionV relativeFrom="page">
                <wp:posOffset>302467</wp:posOffset>
              </wp:positionV>
              <wp:extent cx="2228850" cy="20574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05740"/>
                      </a:xfrm>
                      <a:prstGeom prst="rect">
                        <a:avLst/>
                      </a:prstGeom>
                    </wps:spPr>
                    <wps:txbx>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wps:txbx>
                    <wps:bodyPr wrap="square" lIns="0" tIns="0" rIns="0" bIns="0" rtlCol="0">
                      <a:noAutofit/>
                    </wps:bodyPr>
                  </wps:wsp>
                </a:graphicData>
              </a:graphic>
            </wp:anchor>
          </w:drawing>
        </mc:Choice>
        <mc:Fallback>
          <w:pict>
            <v:shapetype w14:anchorId="282E1E5B" id="_x0000_t202" coordsize="21600,21600" o:spt="202" path="m,l,21600r21600,l21600,xe">
              <v:stroke joinstyle="miter"/>
              <v:path gradientshapeok="t" o:connecttype="rect"/>
            </v:shapetype>
            <v:shape id="Textbox 515" o:spid="_x0000_s1090" type="#_x0000_t202" style="position:absolute;margin-left:364.25pt;margin-top:23.8pt;width:175.5pt;height:16.2pt;z-index:-176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" filled="f" stroked="f">
              <v:textbox inset="0,0,0,0">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0CAA" w14:textId="77777777" w:rsidR="00D74B46" w:rsidRDefault="00D74B46">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8A8A" w14:textId="77777777" w:rsidR="00D74B46" w:rsidRDefault="00D74B46">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C013" w14:textId="77777777" w:rsidR="00D74B46" w:rsidRDefault="00E83853">
    <w:pPr>
      <w:pStyle w:val="Textkrper"/>
      <w:spacing w:line="14" w:lineRule="auto"/>
    </w:pPr>
    <w:r>
      <w:rPr>
        <w:noProof/>
      </w:rPr>
      <mc:AlternateContent>
        <mc:Choice Requires="wps">
          <w:drawing>
            <wp:anchor distT="0" distB="0" distL="0" distR="0" simplePos="0" relativeHeight="485684736" behindDoc="1" locked="0" layoutInCell="1" allowOverlap="1" wp14:anchorId="4DB03AC6" wp14:editId="7CCBA866">
              <wp:simplePos x="0" y="0"/>
              <wp:positionH relativeFrom="page">
                <wp:posOffset>6421787</wp:posOffset>
              </wp:positionH>
              <wp:positionV relativeFrom="page">
                <wp:posOffset>313702</wp:posOffset>
              </wp:positionV>
              <wp:extent cx="433070" cy="1911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6479F765" w14:textId="77777777" w:rsidR="00D74B46" w:rsidRDefault="00E83853">
                          <w:pPr>
                            <w:spacing w:before="13"/>
                            <w:ind w:left="20"/>
                            <w:rPr>
                              <w:rFonts w:ascii="Helvetica"/>
                              <w:b/>
                            </w:rPr>
                          </w:pPr>
                          <w:r>
                            <w:rPr>
                              <w:rFonts w:ascii="Helvetica"/>
                              <w:b/>
                              <w:color w:val="171846"/>
                              <w:spacing w:val="-6"/>
                            </w:rPr>
                            <w:t>INFOS</w:t>
                          </w:r>
                        </w:p>
                      </w:txbxContent>
                    </wps:txbx>
                    <wps:bodyPr wrap="square" lIns="0" tIns="0" rIns="0" bIns="0" rtlCol="0">
                      <a:noAutofit/>
                    </wps:bodyPr>
                  </wps:wsp>
                </a:graphicData>
              </a:graphic>
            </wp:anchor>
          </w:drawing>
        </mc:Choice>
        <mc:Fallback>
          <w:pict>
            <v:shapetype w14:anchorId="4DB03AC6" id="_x0000_t202" coordsize="21600,21600" o:spt="202" path="m,l,21600r21600,l21600,xe">
              <v:stroke joinstyle="miter"/>
              <v:path gradientshapeok="t" o:connecttype="rect"/>
            </v:shapetype>
            <v:shape id="Textbox 137" o:spid="_x0000_s1049" type="#_x0000_t202" style="position:absolute;margin-left:505.65pt;margin-top:24.7pt;width:34.1pt;height:15.05pt;z-index:-176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jDlwEAACE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NdywtozmygO5CUkabZcvy9k1FzNnzxZFce/SmIp2BzCmIa&#10;7qF8kKzIw8ddAmMLgQvuTIDmUCTMfyYP+u9z6br87PUf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1CvjDlwEAACED&#10;AAAOAAAAAAAAAAAAAAAAAC4CAABkcnMvZTJvRG9jLnhtbFBLAQItABQABgAIAAAAIQBSuJkl3wAA&#10;AAsBAAAPAAAAAAAAAAAAAAAAAPEDAABkcnMvZG93bnJldi54bWxQSwUGAAAAAAQABADzAAAA/QQA&#10;AAAA&#10;" filled="f" stroked="f">
              <v:textbox inset="0,0,0,0">
                <w:txbxContent>
                  <w:p w14:paraId="6479F765" w14:textId="77777777" w:rsidR="00D74B46" w:rsidRDefault="00E83853">
                    <w:pPr>
                      <w:spacing w:before="13"/>
                      <w:ind w:left="20"/>
                      <w:rPr>
                        <w:rFonts w:ascii="Helvetica"/>
                        <w:b/>
                      </w:rPr>
                    </w:pPr>
                    <w:r>
                      <w:rPr>
                        <w:rFonts w:ascii="Helvetica"/>
                        <w:b/>
                        <w:color w:val="171846"/>
                        <w:spacing w:val="-6"/>
                      </w:rPr>
                      <w:t>INFOS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7A71" w14:textId="77777777" w:rsidR="00D74B46" w:rsidRDefault="00D74B46">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6AE0" w14:textId="77777777" w:rsidR="00D74B46" w:rsidRDefault="00E83853">
    <w:pPr>
      <w:pStyle w:val="Textkrper"/>
      <w:spacing w:line="14" w:lineRule="auto"/>
    </w:pPr>
    <w:r>
      <w:rPr>
        <w:noProof/>
      </w:rPr>
      <mc:AlternateContent>
        <mc:Choice Requires="wps">
          <w:drawing>
            <wp:anchor distT="0" distB="0" distL="0" distR="0" simplePos="0" relativeHeight="485688320" behindDoc="1" locked="0" layoutInCell="1" allowOverlap="1" wp14:anchorId="075B096F" wp14:editId="4A859C26">
              <wp:simplePos x="0" y="0"/>
              <wp:positionH relativeFrom="page">
                <wp:posOffset>6421787</wp:posOffset>
              </wp:positionH>
              <wp:positionV relativeFrom="page">
                <wp:posOffset>313702</wp:posOffset>
              </wp:positionV>
              <wp:extent cx="433070" cy="1911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392958D2" w14:textId="77777777" w:rsidR="00D74B46" w:rsidRPr="00836F5A" w:rsidRDefault="00E83853">
                          <w:pPr>
                            <w:spacing w:before="13"/>
                            <w:ind w:left="20"/>
                            <w:rPr>
                              <w:rFonts w:ascii="Arial" w:hAnsi="Arial" w:cs="Arial"/>
                              <w:b/>
                            </w:rPr>
                          </w:pPr>
                          <w:r w:rsidRPr="00836F5A">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075B096F" id="_x0000_t202" coordsize="21600,21600" o:spt="202" path="m,l,21600r21600,l21600,xe">
              <v:stroke joinstyle="miter"/>
              <v:path gradientshapeok="t" o:connecttype="rect"/>
            </v:shapetype>
            <v:shape id="Textbox 145" o:spid="_x0000_s1054" type="#_x0000_t202" style="position:absolute;margin-left:505.65pt;margin-top:24.7pt;width:34.1pt;height:15.05pt;z-index:-17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" filled="f" stroked="f">
              <v:textbox inset="0,0,0,0">
                <w:txbxContent>
                  <w:p w14:paraId="392958D2" w14:textId="77777777" w:rsidR="00D74B46" w:rsidRPr="00836F5A" w:rsidRDefault="00E83853">
                    <w:pPr>
                      <w:spacing w:before="13"/>
                      <w:ind w:left="20"/>
                      <w:rPr>
                        <w:rFonts w:ascii="Arial" w:hAnsi="Arial" w:cs="Arial"/>
                        <w:b/>
                      </w:rPr>
                    </w:pPr>
                    <w:r w:rsidRPr="00836F5A">
                      <w:rPr>
                        <w:rFonts w:ascii="Arial" w:hAnsi="Arial" w:cs="Arial"/>
                        <w:b/>
                        <w:color w:val="171846"/>
                        <w:spacing w:val="-6"/>
                      </w:rPr>
                      <w:t>INFOS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5820" w14:textId="77777777" w:rsidR="00D74B46" w:rsidRDefault="00D74B46">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13EC" w14:textId="77777777" w:rsidR="00D74B46" w:rsidRDefault="00E83853">
    <w:pPr>
      <w:pStyle w:val="Textkrper"/>
      <w:spacing w:line="14" w:lineRule="auto"/>
    </w:pPr>
    <w:r>
      <w:rPr>
        <w:noProof/>
      </w:rPr>
      <mc:AlternateContent>
        <mc:Choice Requires="wps">
          <w:drawing>
            <wp:anchor distT="0" distB="0" distL="0" distR="0" simplePos="0" relativeHeight="485691904" behindDoc="1" locked="0" layoutInCell="1" allowOverlap="1" wp14:anchorId="1729B684" wp14:editId="364BA93D">
              <wp:simplePos x="0" y="0"/>
              <wp:positionH relativeFrom="page">
                <wp:posOffset>6421787</wp:posOffset>
              </wp:positionH>
              <wp:positionV relativeFrom="page">
                <wp:posOffset>313702</wp:posOffset>
              </wp:positionV>
              <wp:extent cx="433070" cy="1911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108D3BDB" w14:textId="77777777" w:rsidR="00D74B46" w:rsidRPr="00FE44D3" w:rsidRDefault="00E83853">
                          <w:pPr>
                            <w:spacing w:before="13"/>
                            <w:ind w:left="20"/>
                            <w:rPr>
                              <w:rFonts w:ascii="Arial" w:hAnsi="Arial" w:cs="Arial"/>
                              <w:b/>
                            </w:rPr>
                          </w:pPr>
                          <w:r w:rsidRPr="00FE44D3">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1729B684" id="_x0000_t202" coordsize="21600,21600" o:spt="202" path="m,l,21600r21600,l21600,xe">
              <v:stroke joinstyle="miter"/>
              <v:path gradientshapeok="t" o:connecttype="rect"/>
            </v:shapetype>
            <v:shape id="Textbox 215" o:spid="_x0000_s1059" type="#_x0000_t202" style="position:absolute;margin-left:505.65pt;margin-top:24.7pt;width:34.1pt;height:15.05pt;z-index:-176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H2lwEAACI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MdIRfUnNpAdyAtI42z5fh7J6PmbPjiya88+1MQT8HmFMQ0&#10;3EP5IVmSh4+7BMYWBhfcmQENomiYP02e9N/n0nX52us/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kuPH2lwEAACID&#10;AAAOAAAAAAAAAAAAAAAAAC4CAABkcnMvZTJvRG9jLnhtbFBLAQItABQABgAIAAAAIQBSuJkl3wAA&#10;AAsBAAAPAAAAAAAAAAAAAAAAAPEDAABkcnMvZG93bnJldi54bWxQSwUGAAAAAAQABADzAAAA/QQA&#10;AAAA&#10;" filled="f" stroked="f">
              <v:textbox inset="0,0,0,0">
                <w:txbxContent>
                  <w:p w14:paraId="108D3BDB" w14:textId="77777777" w:rsidR="00D74B46" w:rsidRPr="00FE44D3" w:rsidRDefault="00E83853">
                    <w:pPr>
                      <w:spacing w:before="13"/>
                      <w:ind w:left="20"/>
                      <w:rPr>
                        <w:rFonts w:ascii="Arial" w:hAnsi="Arial" w:cs="Arial"/>
                        <w:b/>
                      </w:rPr>
                    </w:pPr>
                    <w:r w:rsidRPr="00FE44D3">
                      <w:rPr>
                        <w:rFonts w:ascii="Arial" w:hAnsi="Arial" w:cs="Arial"/>
                        <w:b/>
                        <w:color w:val="171846"/>
                        <w:spacing w:val="-6"/>
                      </w:rPr>
                      <w:t>INFOS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692B" w14:textId="77777777" w:rsidR="00D74B46" w:rsidRDefault="00D74B46">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A8B0" w14:textId="77777777" w:rsidR="00D74B46" w:rsidRDefault="00D74B46">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C969" w14:textId="77777777" w:rsidR="00D74B46" w:rsidRDefault="00E83853">
    <w:pPr>
      <w:pStyle w:val="Textkrper"/>
      <w:spacing w:line="14" w:lineRule="auto"/>
    </w:pPr>
    <w:r>
      <w:rPr>
        <w:noProof/>
      </w:rPr>
      <mc:AlternateContent>
        <mc:Choice Requires="wps">
          <w:drawing>
            <wp:anchor distT="0" distB="0" distL="0" distR="0" simplePos="0" relativeHeight="485700096" behindDoc="1" locked="0" layoutInCell="1" allowOverlap="1" wp14:anchorId="041D4B4B" wp14:editId="72DE2800">
              <wp:simplePos x="0" y="0"/>
              <wp:positionH relativeFrom="page">
                <wp:posOffset>2727497</wp:posOffset>
              </wp:positionH>
              <wp:positionV relativeFrom="page">
                <wp:posOffset>302467</wp:posOffset>
              </wp:positionV>
              <wp:extent cx="4127500" cy="20574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205740"/>
                      </a:xfrm>
                      <a:prstGeom prst="rect">
                        <a:avLst/>
                      </a:prstGeom>
                    </wps:spPr>
                    <wps:txbx>
                      <w:txbxContent>
                        <w:p w14:paraId="643ED948" w14:textId="77777777" w:rsidR="00D74B46" w:rsidRDefault="00E83853">
                          <w:pPr>
                            <w:spacing w:before="13"/>
                            <w:ind w:left="20"/>
                            <w:rPr>
                              <w:rFonts w:ascii="Helvetica"/>
                              <w:b/>
                              <w:sz w:val="24"/>
                            </w:rPr>
                          </w:pPr>
                          <w:r>
                            <w:rPr>
                              <w:rFonts w:ascii="Helvetica"/>
                              <w:b/>
                              <w:color w:val="AB4D79"/>
                              <w:spacing w:val="-8"/>
                              <w:sz w:val="24"/>
                            </w:rPr>
                            <w:t>2.</w:t>
                          </w:r>
                          <w:r>
                            <w:rPr>
                              <w:rFonts w:ascii="Helvetica"/>
                              <w:b/>
                              <w:color w:val="AB4D79"/>
                              <w:spacing w:val="-23"/>
                              <w:sz w:val="24"/>
                            </w:rPr>
                            <w:t xml:space="preserve"> </w:t>
                          </w:r>
                          <w:r>
                            <w:rPr>
                              <w:rFonts w:ascii="Helvetica"/>
                              <w:b/>
                              <w:color w:val="AB4D79"/>
                              <w:spacing w:val="-8"/>
                              <w:sz w:val="24"/>
                            </w:rPr>
                            <w:t>KENNTNISSE</w:t>
                          </w:r>
                          <w:r>
                            <w:rPr>
                              <w:rFonts w:ascii="Helvetica"/>
                              <w:b/>
                              <w:color w:val="AB4D79"/>
                              <w:spacing w:val="-6"/>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SENSIBILISIERUNG</w:t>
                          </w:r>
                          <w:r>
                            <w:rPr>
                              <w:rFonts w:ascii="Helvetica"/>
                              <w:b/>
                              <w:color w:val="AB4D79"/>
                              <w:spacing w:val="-5"/>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UNTERWEISUNGEN</w:t>
                          </w:r>
                        </w:p>
                      </w:txbxContent>
                    </wps:txbx>
                    <wps:bodyPr wrap="square" lIns="0" tIns="0" rIns="0" bIns="0" rtlCol="0">
                      <a:noAutofit/>
                    </wps:bodyPr>
                  </wps:wsp>
                </a:graphicData>
              </a:graphic>
            </wp:anchor>
          </w:drawing>
        </mc:Choice>
        <mc:Fallback>
          <w:pict>
            <v:shapetype w14:anchorId="041D4B4B" id="_x0000_t202" coordsize="21600,21600" o:spt="202" path="m,l,21600r21600,l21600,xe">
              <v:stroke joinstyle="miter"/>
              <v:path gradientshapeok="t" o:connecttype="rect"/>
            </v:shapetype>
            <v:shape id="Textbox 362" o:spid="_x0000_s1066" type="#_x0000_t202" style="position:absolute;margin-left:214.75pt;margin-top:23.8pt;width:325pt;height:16.2pt;z-index:-17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" filled="f" stroked="f">
              <v:textbox inset="0,0,0,0">
                <w:txbxContent>
                  <w:p w14:paraId="643ED948" w14:textId="77777777" w:rsidR="00D74B46" w:rsidRDefault="00E83853">
                    <w:pPr>
                      <w:spacing w:before="13"/>
                      <w:ind w:left="20"/>
                      <w:rPr>
                        <w:rFonts w:ascii="Helvetica"/>
                        <w:b/>
                        <w:sz w:val="24"/>
                      </w:rPr>
                    </w:pPr>
                    <w:r>
                      <w:rPr>
                        <w:rFonts w:ascii="Helvetica"/>
                        <w:b/>
                        <w:color w:val="AB4D79"/>
                        <w:spacing w:val="-8"/>
                        <w:sz w:val="24"/>
                      </w:rPr>
                      <w:t>2.</w:t>
                    </w:r>
                    <w:r>
                      <w:rPr>
                        <w:rFonts w:ascii="Helvetica"/>
                        <w:b/>
                        <w:color w:val="AB4D79"/>
                        <w:spacing w:val="-23"/>
                        <w:sz w:val="24"/>
                      </w:rPr>
                      <w:t xml:space="preserve"> </w:t>
                    </w:r>
                    <w:r>
                      <w:rPr>
                        <w:rFonts w:ascii="Helvetica"/>
                        <w:b/>
                        <w:color w:val="AB4D79"/>
                        <w:spacing w:val="-8"/>
                        <w:sz w:val="24"/>
                      </w:rPr>
                      <w:t>KENNTNISSE</w:t>
                    </w:r>
                    <w:r>
                      <w:rPr>
                        <w:rFonts w:ascii="Helvetica"/>
                        <w:b/>
                        <w:color w:val="AB4D79"/>
                        <w:spacing w:val="-6"/>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SENSIBILISIERUNG</w:t>
                    </w:r>
                    <w:r>
                      <w:rPr>
                        <w:rFonts w:ascii="Helvetica"/>
                        <w:b/>
                        <w:color w:val="AB4D79"/>
                        <w:spacing w:val="-5"/>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UNTERWEISUNGEN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1C9"/>
    <w:multiLevelType w:val="hybridMultilevel"/>
    <w:tmpl w:val="D91A5C30"/>
    <w:lvl w:ilvl="0" w:tplc="39DAF34A">
      <w:start w:val="1"/>
      <w:numFmt w:val="decimal"/>
      <w:lvlText w:val="%1."/>
      <w:lvlJc w:val="left"/>
      <w:pPr>
        <w:ind w:left="6293" w:hanging="341"/>
      </w:pPr>
      <w:rPr>
        <w:rFonts w:ascii="Helvetica" w:eastAsia="Helvetica" w:hAnsi="Helvetica" w:cs="Helvetica" w:hint="default"/>
        <w:b/>
        <w:bCs/>
        <w:i w:val="0"/>
        <w:iCs w:val="0"/>
        <w:spacing w:val="0"/>
        <w:w w:val="89"/>
        <w:sz w:val="20"/>
        <w:szCs w:val="20"/>
        <w:lang w:val="de-DE" w:eastAsia="en-US" w:bidi="ar-SA"/>
      </w:rPr>
    </w:lvl>
    <w:lvl w:ilvl="1" w:tplc="FF40FF84">
      <w:numFmt w:val="bullet"/>
      <w:lvlText w:val="•"/>
      <w:lvlJc w:val="left"/>
      <w:pPr>
        <w:ind w:left="6311" w:hanging="227"/>
      </w:pPr>
      <w:rPr>
        <w:rFonts w:ascii="Arial" w:eastAsia="Gill Sans MT" w:hAnsi="Arial" w:cs="Arial" w:hint="default"/>
        <w:b w:val="0"/>
        <w:bCs w:val="0"/>
        <w:i w:val="0"/>
        <w:iCs w:val="0"/>
        <w:spacing w:val="0"/>
        <w:w w:val="100"/>
        <w:sz w:val="18"/>
        <w:szCs w:val="18"/>
        <w:lang w:val="de-DE" w:eastAsia="en-US" w:bidi="ar-SA"/>
      </w:rPr>
    </w:lvl>
    <w:lvl w:ilvl="2" w:tplc="0DAE39BE">
      <w:numFmt w:val="bullet"/>
      <w:lvlText w:val="•"/>
      <w:lvlJc w:val="left"/>
      <w:pPr>
        <w:ind w:left="6796" w:hanging="227"/>
      </w:pPr>
      <w:rPr>
        <w:rFonts w:hint="default"/>
        <w:lang w:val="de-DE" w:eastAsia="en-US" w:bidi="ar-SA"/>
      </w:rPr>
    </w:lvl>
    <w:lvl w:ilvl="3" w:tplc="C01A4D3C">
      <w:numFmt w:val="bullet"/>
      <w:lvlText w:val="•"/>
      <w:lvlJc w:val="left"/>
      <w:pPr>
        <w:ind w:left="7276" w:hanging="227"/>
      </w:pPr>
      <w:rPr>
        <w:rFonts w:hint="default"/>
        <w:lang w:val="de-DE" w:eastAsia="en-US" w:bidi="ar-SA"/>
      </w:rPr>
    </w:lvl>
    <w:lvl w:ilvl="4" w:tplc="72E662C8">
      <w:numFmt w:val="bullet"/>
      <w:lvlText w:val="•"/>
      <w:lvlJc w:val="left"/>
      <w:pPr>
        <w:ind w:left="7756" w:hanging="227"/>
      </w:pPr>
      <w:rPr>
        <w:rFonts w:hint="default"/>
        <w:lang w:val="de-DE" w:eastAsia="en-US" w:bidi="ar-SA"/>
      </w:rPr>
    </w:lvl>
    <w:lvl w:ilvl="5" w:tplc="02AA914E">
      <w:numFmt w:val="bullet"/>
      <w:lvlText w:val="•"/>
      <w:lvlJc w:val="left"/>
      <w:pPr>
        <w:ind w:left="8236" w:hanging="227"/>
      </w:pPr>
      <w:rPr>
        <w:rFonts w:hint="default"/>
        <w:lang w:val="de-DE" w:eastAsia="en-US" w:bidi="ar-SA"/>
      </w:rPr>
    </w:lvl>
    <w:lvl w:ilvl="6" w:tplc="EB84B994">
      <w:numFmt w:val="bullet"/>
      <w:lvlText w:val="•"/>
      <w:lvlJc w:val="left"/>
      <w:pPr>
        <w:ind w:left="8716" w:hanging="227"/>
      </w:pPr>
      <w:rPr>
        <w:rFonts w:hint="default"/>
        <w:lang w:val="de-DE" w:eastAsia="en-US" w:bidi="ar-SA"/>
      </w:rPr>
    </w:lvl>
    <w:lvl w:ilvl="7" w:tplc="E220A22C">
      <w:numFmt w:val="bullet"/>
      <w:lvlText w:val="•"/>
      <w:lvlJc w:val="left"/>
      <w:pPr>
        <w:ind w:left="9196" w:hanging="227"/>
      </w:pPr>
      <w:rPr>
        <w:rFonts w:hint="default"/>
        <w:lang w:val="de-DE" w:eastAsia="en-US" w:bidi="ar-SA"/>
      </w:rPr>
    </w:lvl>
    <w:lvl w:ilvl="8" w:tplc="02A27422">
      <w:numFmt w:val="bullet"/>
      <w:lvlText w:val="•"/>
      <w:lvlJc w:val="left"/>
      <w:pPr>
        <w:ind w:left="9676" w:hanging="227"/>
      </w:pPr>
      <w:rPr>
        <w:rFonts w:hint="default"/>
        <w:lang w:val="de-DE" w:eastAsia="en-US" w:bidi="ar-SA"/>
      </w:rPr>
    </w:lvl>
  </w:abstractNum>
  <w:abstractNum w:abstractNumId="1" w15:restartNumberingAfterBreak="0">
    <w:nsid w:val="031E3B0C"/>
    <w:multiLevelType w:val="hybridMultilevel"/>
    <w:tmpl w:val="E5EACED6"/>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754F56"/>
    <w:multiLevelType w:val="multilevel"/>
    <w:tmpl w:val="88BADF4E"/>
    <w:lvl w:ilvl="0">
      <w:start w:val="1"/>
      <w:numFmt w:val="decimal"/>
      <w:lvlText w:val="%1."/>
      <w:lvlJc w:val="left"/>
      <w:pPr>
        <w:ind w:left="4314" w:hanging="720"/>
        <w:jc w:val="right"/>
      </w:pPr>
      <w:rPr>
        <w:rFonts w:hint="default"/>
        <w:spacing w:val="0"/>
        <w:w w:val="97"/>
        <w:lang w:val="de-DE" w:eastAsia="en-US" w:bidi="ar-SA"/>
      </w:rPr>
    </w:lvl>
    <w:lvl w:ilvl="1">
      <w:start w:val="1"/>
      <w:numFmt w:val="decimal"/>
      <w:lvlText w:val="%1.%2"/>
      <w:lvlJc w:val="left"/>
      <w:pPr>
        <w:ind w:left="4000" w:hanging="406"/>
        <w:jc w:val="right"/>
      </w:pPr>
      <w:rPr>
        <w:rFonts w:ascii="Arial" w:eastAsia="Helvetica" w:hAnsi="Arial" w:cs="Arial" w:hint="default"/>
        <w:b/>
        <w:bCs/>
        <w:i w:val="0"/>
        <w:iCs w:val="0"/>
        <w:color w:val="171846"/>
        <w:spacing w:val="0"/>
        <w:w w:val="98"/>
        <w:sz w:val="22"/>
        <w:szCs w:val="22"/>
        <w:lang w:val="de-DE" w:eastAsia="en-US" w:bidi="ar-SA"/>
      </w:rPr>
    </w:lvl>
    <w:lvl w:ilvl="2">
      <w:numFmt w:val="bullet"/>
      <w:lvlText w:val="•"/>
      <w:lvlJc w:val="left"/>
      <w:pPr>
        <w:ind w:left="1587" w:hanging="170"/>
      </w:pPr>
      <w:rPr>
        <w:rFonts w:ascii="Gill Sans MT" w:eastAsia="Gill Sans MT" w:hAnsi="Gill Sans MT" w:cs="Gill Sans MT" w:hint="default"/>
        <w:spacing w:val="0"/>
        <w:w w:val="141"/>
        <w:lang w:val="de-DE" w:eastAsia="en-US" w:bidi="ar-SA"/>
      </w:rPr>
    </w:lvl>
    <w:lvl w:ilvl="3">
      <w:numFmt w:val="bullet"/>
      <w:lvlText w:val="•"/>
      <w:lvlJc w:val="left"/>
      <w:pPr>
        <w:ind w:left="1820" w:hanging="170"/>
      </w:pPr>
      <w:rPr>
        <w:rFonts w:hint="default"/>
        <w:lang w:val="de-DE" w:eastAsia="en-US" w:bidi="ar-SA"/>
      </w:rPr>
    </w:lvl>
    <w:lvl w:ilvl="4">
      <w:numFmt w:val="bullet"/>
      <w:lvlText w:val="•"/>
      <w:lvlJc w:val="left"/>
      <w:pPr>
        <w:ind w:left="1840" w:hanging="170"/>
      </w:pPr>
      <w:rPr>
        <w:rFonts w:hint="default"/>
        <w:lang w:val="de-DE" w:eastAsia="en-US" w:bidi="ar-SA"/>
      </w:rPr>
    </w:lvl>
    <w:lvl w:ilvl="5">
      <w:numFmt w:val="bullet"/>
      <w:lvlText w:val="•"/>
      <w:lvlJc w:val="left"/>
      <w:pPr>
        <w:ind w:left="1900" w:hanging="170"/>
      </w:pPr>
      <w:rPr>
        <w:rFonts w:hint="default"/>
        <w:lang w:val="de-DE" w:eastAsia="en-US" w:bidi="ar-SA"/>
      </w:rPr>
    </w:lvl>
    <w:lvl w:ilvl="6">
      <w:numFmt w:val="bullet"/>
      <w:lvlText w:val="•"/>
      <w:lvlJc w:val="left"/>
      <w:pPr>
        <w:ind w:left="4000" w:hanging="170"/>
      </w:pPr>
      <w:rPr>
        <w:rFonts w:hint="default"/>
        <w:lang w:val="de-DE" w:eastAsia="en-US" w:bidi="ar-SA"/>
      </w:rPr>
    </w:lvl>
    <w:lvl w:ilvl="7">
      <w:numFmt w:val="bullet"/>
      <w:lvlText w:val="•"/>
      <w:lvlJc w:val="left"/>
      <w:pPr>
        <w:ind w:left="4320" w:hanging="170"/>
      </w:pPr>
      <w:rPr>
        <w:rFonts w:hint="default"/>
        <w:lang w:val="de-DE" w:eastAsia="en-US" w:bidi="ar-SA"/>
      </w:rPr>
    </w:lvl>
    <w:lvl w:ilvl="8">
      <w:numFmt w:val="bullet"/>
      <w:lvlText w:val="•"/>
      <w:lvlJc w:val="left"/>
      <w:pPr>
        <w:ind w:left="6440" w:hanging="170"/>
      </w:pPr>
      <w:rPr>
        <w:rFonts w:hint="default"/>
        <w:lang w:val="de-DE" w:eastAsia="en-US" w:bidi="ar-SA"/>
      </w:rPr>
    </w:lvl>
  </w:abstractNum>
  <w:abstractNum w:abstractNumId="3" w15:restartNumberingAfterBreak="0">
    <w:nsid w:val="03B15F97"/>
    <w:multiLevelType w:val="hybridMultilevel"/>
    <w:tmpl w:val="D34CC27E"/>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4D7162"/>
    <w:multiLevelType w:val="hybridMultilevel"/>
    <w:tmpl w:val="EB001A16"/>
    <w:lvl w:ilvl="0" w:tplc="02E2CF3A">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C0A7E2E"/>
    <w:multiLevelType w:val="hybridMultilevel"/>
    <w:tmpl w:val="36408BAC"/>
    <w:lvl w:ilvl="0" w:tplc="F004635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C3D2DDA"/>
    <w:multiLevelType w:val="hybridMultilevel"/>
    <w:tmpl w:val="8954C402"/>
    <w:lvl w:ilvl="0" w:tplc="1CD0A2A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4D3C21"/>
    <w:multiLevelType w:val="hybridMultilevel"/>
    <w:tmpl w:val="2CE01184"/>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C05C99"/>
    <w:multiLevelType w:val="hybridMultilevel"/>
    <w:tmpl w:val="6BAE7DAA"/>
    <w:lvl w:ilvl="0" w:tplc="C3F8B55A">
      <w:start w:val="7"/>
      <w:numFmt w:val="bullet"/>
      <w:lvlText w:val="-"/>
      <w:lvlJc w:val="left"/>
      <w:pPr>
        <w:ind w:left="1080" w:hanging="360"/>
      </w:pPr>
      <w:rPr>
        <w:rFonts w:ascii="Arial" w:eastAsia="Gill Sans MT"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12185F4F"/>
    <w:multiLevelType w:val="hybridMultilevel"/>
    <w:tmpl w:val="9528C4F8"/>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145AB8"/>
    <w:multiLevelType w:val="hybridMultilevel"/>
    <w:tmpl w:val="3CEC7416"/>
    <w:lvl w:ilvl="0" w:tplc="C3F8B55A">
      <w:start w:val="7"/>
      <w:numFmt w:val="bullet"/>
      <w:lvlText w:val="-"/>
      <w:lvlJc w:val="left"/>
      <w:pPr>
        <w:ind w:left="72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B912B8"/>
    <w:multiLevelType w:val="hybridMultilevel"/>
    <w:tmpl w:val="47CE0D4E"/>
    <w:lvl w:ilvl="0" w:tplc="BBF0686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D9520B"/>
    <w:multiLevelType w:val="hybridMultilevel"/>
    <w:tmpl w:val="E84C276A"/>
    <w:lvl w:ilvl="0" w:tplc="899C9BB6">
      <w:numFmt w:val="bullet"/>
      <w:lvlText w:val="•"/>
      <w:lvlJc w:val="left"/>
      <w:pPr>
        <w:ind w:left="720" w:hanging="360"/>
      </w:pPr>
      <w:rPr>
        <w:rFonts w:hint="default"/>
        <w:sz w:val="18"/>
        <w:szCs w:val="24"/>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FC515A"/>
    <w:multiLevelType w:val="hybridMultilevel"/>
    <w:tmpl w:val="7E004E8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7E7255"/>
    <w:multiLevelType w:val="hybridMultilevel"/>
    <w:tmpl w:val="0C64D7E0"/>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520FD2"/>
    <w:multiLevelType w:val="hybridMultilevel"/>
    <w:tmpl w:val="40B4A248"/>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197BCE"/>
    <w:multiLevelType w:val="hybridMultilevel"/>
    <w:tmpl w:val="8898BFCE"/>
    <w:lvl w:ilvl="0" w:tplc="D84C9576">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FDA7879"/>
    <w:multiLevelType w:val="hybridMultilevel"/>
    <w:tmpl w:val="94CAA7FA"/>
    <w:lvl w:ilvl="0" w:tplc="C7300C7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13100D"/>
    <w:multiLevelType w:val="hybridMultilevel"/>
    <w:tmpl w:val="CFF68AEE"/>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1293654"/>
    <w:multiLevelType w:val="hybridMultilevel"/>
    <w:tmpl w:val="94A4BF08"/>
    <w:lvl w:ilvl="0" w:tplc="33E064A2">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4E14959"/>
    <w:multiLevelType w:val="hybridMultilevel"/>
    <w:tmpl w:val="4E30D7C4"/>
    <w:lvl w:ilvl="0" w:tplc="12A6B260">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1674BE"/>
    <w:multiLevelType w:val="hybridMultilevel"/>
    <w:tmpl w:val="E2F0B414"/>
    <w:lvl w:ilvl="0" w:tplc="F8A42D40">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6B6441F6">
      <w:numFmt w:val="bullet"/>
      <w:lvlText w:val="•"/>
      <w:lvlJc w:val="left"/>
      <w:pPr>
        <w:ind w:left="5384" w:hanging="227"/>
      </w:pPr>
      <w:rPr>
        <w:rFonts w:hint="default"/>
        <w:lang w:val="de-DE" w:eastAsia="en-US" w:bidi="ar-SA"/>
      </w:rPr>
    </w:lvl>
    <w:lvl w:ilvl="2" w:tplc="F58A6F68">
      <w:numFmt w:val="bullet"/>
      <w:lvlText w:val="•"/>
      <w:lvlJc w:val="left"/>
      <w:pPr>
        <w:ind w:left="6109" w:hanging="227"/>
      </w:pPr>
      <w:rPr>
        <w:rFonts w:hint="default"/>
        <w:lang w:val="de-DE" w:eastAsia="en-US" w:bidi="ar-SA"/>
      </w:rPr>
    </w:lvl>
    <w:lvl w:ilvl="3" w:tplc="56E28DA6">
      <w:numFmt w:val="bullet"/>
      <w:lvlText w:val="•"/>
      <w:lvlJc w:val="left"/>
      <w:pPr>
        <w:ind w:left="6833" w:hanging="227"/>
      </w:pPr>
      <w:rPr>
        <w:rFonts w:hint="default"/>
        <w:lang w:val="de-DE" w:eastAsia="en-US" w:bidi="ar-SA"/>
      </w:rPr>
    </w:lvl>
    <w:lvl w:ilvl="4" w:tplc="8FEE2EB2">
      <w:numFmt w:val="bullet"/>
      <w:lvlText w:val="•"/>
      <w:lvlJc w:val="left"/>
      <w:pPr>
        <w:ind w:left="7558" w:hanging="227"/>
      </w:pPr>
      <w:rPr>
        <w:rFonts w:hint="default"/>
        <w:lang w:val="de-DE" w:eastAsia="en-US" w:bidi="ar-SA"/>
      </w:rPr>
    </w:lvl>
    <w:lvl w:ilvl="5" w:tplc="D778B3A2">
      <w:numFmt w:val="bullet"/>
      <w:lvlText w:val="•"/>
      <w:lvlJc w:val="left"/>
      <w:pPr>
        <w:ind w:left="8282" w:hanging="227"/>
      </w:pPr>
      <w:rPr>
        <w:rFonts w:hint="default"/>
        <w:lang w:val="de-DE" w:eastAsia="en-US" w:bidi="ar-SA"/>
      </w:rPr>
    </w:lvl>
    <w:lvl w:ilvl="6" w:tplc="F3DCC240">
      <w:numFmt w:val="bullet"/>
      <w:lvlText w:val="•"/>
      <w:lvlJc w:val="left"/>
      <w:pPr>
        <w:ind w:left="9007" w:hanging="227"/>
      </w:pPr>
      <w:rPr>
        <w:rFonts w:hint="default"/>
        <w:lang w:val="de-DE" w:eastAsia="en-US" w:bidi="ar-SA"/>
      </w:rPr>
    </w:lvl>
    <w:lvl w:ilvl="7" w:tplc="A4D635BC">
      <w:numFmt w:val="bullet"/>
      <w:lvlText w:val="•"/>
      <w:lvlJc w:val="left"/>
      <w:pPr>
        <w:ind w:left="9731" w:hanging="227"/>
      </w:pPr>
      <w:rPr>
        <w:rFonts w:hint="default"/>
        <w:lang w:val="de-DE" w:eastAsia="en-US" w:bidi="ar-SA"/>
      </w:rPr>
    </w:lvl>
    <w:lvl w:ilvl="8" w:tplc="BCC44A06">
      <w:numFmt w:val="bullet"/>
      <w:lvlText w:val="•"/>
      <w:lvlJc w:val="left"/>
      <w:pPr>
        <w:ind w:left="10456" w:hanging="227"/>
      </w:pPr>
      <w:rPr>
        <w:rFonts w:hint="default"/>
        <w:lang w:val="de-DE" w:eastAsia="en-US" w:bidi="ar-SA"/>
      </w:rPr>
    </w:lvl>
  </w:abstractNum>
  <w:abstractNum w:abstractNumId="22" w15:restartNumberingAfterBreak="0">
    <w:nsid w:val="489C5171"/>
    <w:multiLevelType w:val="hybridMultilevel"/>
    <w:tmpl w:val="4CC6C67C"/>
    <w:lvl w:ilvl="0" w:tplc="2FECBEA4">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A17B62"/>
    <w:multiLevelType w:val="hybridMultilevel"/>
    <w:tmpl w:val="6A188D0A"/>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2519E"/>
    <w:multiLevelType w:val="hybridMultilevel"/>
    <w:tmpl w:val="43CC561C"/>
    <w:lvl w:ilvl="0" w:tplc="FB324D64">
      <w:numFmt w:val="bullet"/>
      <w:lvlText w:val="•"/>
      <w:lvlJc w:val="left"/>
      <w:pPr>
        <w:ind w:left="4818" w:hanging="170"/>
      </w:pPr>
      <w:rPr>
        <w:rFonts w:ascii="Arial" w:eastAsia="Gill Sans MT" w:hAnsi="Arial" w:cs="Arial" w:hint="default"/>
        <w:b w:val="0"/>
        <w:bCs w:val="0"/>
        <w:i w:val="0"/>
        <w:iCs w:val="0"/>
        <w:spacing w:val="0"/>
        <w:w w:val="141"/>
        <w:sz w:val="20"/>
        <w:szCs w:val="20"/>
        <w:lang w:val="de-DE" w:eastAsia="en-US" w:bidi="ar-SA"/>
      </w:rPr>
    </w:lvl>
    <w:lvl w:ilvl="1" w:tplc="87CC18E8">
      <w:numFmt w:val="bullet"/>
      <w:lvlText w:val="•"/>
      <w:lvlJc w:val="left"/>
      <w:pPr>
        <w:ind w:left="5528" w:hanging="170"/>
      </w:pPr>
      <w:rPr>
        <w:rFonts w:hint="default"/>
        <w:lang w:val="de-DE" w:eastAsia="en-US" w:bidi="ar-SA"/>
      </w:rPr>
    </w:lvl>
    <w:lvl w:ilvl="2" w:tplc="DFF66B7E">
      <w:numFmt w:val="bullet"/>
      <w:lvlText w:val="•"/>
      <w:lvlJc w:val="left"/>
      <w:pPr>
        <w:ind w:left="6237" w:hanging="170"/>
      </w:pPr>
      <w:rPr>
        <w:rFonts w:hint="default"/>
        <w:lang w:val="de-DE" w:eastAsia="en-US" w:bidi="ar-SA"/>
      </w:rPr>
    </w:lvl>
    <w:lvl w:ilvl="3" w:tplc="1CBCBEA8">
      <w:numFmt w:val="bullet"/>
      <w:lvlText w:val="•"/>
      <w:lvlJc w:val="left"/>
      <w:pPr>
        <w:ind w:left="6945" w:hanging="170"/>
      </w:pPr>
      <w:rPr>
        <w:rFonts w:hint="default"/>
        <w:lang w:val="de-DE" w:eastAsia="en-US" w:bidi="ar-SA"/>
      </w:rPr>
    </w:lvl>
    <w:lvl w:ilvl="4" w:tplc="D0FE43F4">
      <w:numFmt w:val="bullet"/>
      <w:lvlText w:val="•"/>
      <w:lvlJc w:val="left"/>
      <w:pPr>
        <w:ind w:left="7654" w:hanging="170"/>
      </w:pPr>
      <w:rPr>
        <w:rFonts w:hint="default"/>
        <w:lang w:val="de-DE" w:eastAsia="en-US" w:bidi="ar-SA"/>
      </w:rPr>
    </w:lvl>
    <w:lvl w:ilvl="5" w:tplc="4556405A">
      <w:numFmt w:val="bullet"/>
      <w:lvlText w:val="•"/>
      <w:lvlJc w:val="left"/>
      <w:pPr>
        <w:ind w:left="8362" w:hanging="170"/>
      </w:pPr>
      <w:rPr>
        <w:rFonts w:hint="default"/>
        <w:lang w:val="de-DE" w:eastAsia="en-US" w:bidi="ar-SA"/>
      </w:rPr>
    </w:lvl>
    <w:lvl w:ilvl="6" w:tplc="07C8C442">
      <w:numFmt w:val="bullet"/>
      <w:lvlText w:val="•"/>
      <w:lvlJc w:val="left"/>
      <w:pPr>
        <w:ind w:left="9071" w:hanging="170"/>
      </w:pPr>
      <w:rPr>
        <w:rFonts w:hint="default"/>
        <w:lang w:val="de-DE" w:eastAsia="en-US" w:bidi="ar-SA"/>
      </w:rPr>
    </w:lvl>
    <w:lvl w:ilvl="7" w:tplc="C910EC5C">
      <w:numFmt w:val="bullet"/>
      <w:lvlText w:val="•"/>
      <w:lvlJc w:val="left"/>
      <w:pPr>
        <w:ind w:left="9779" w:hanging="170"/>
      </w:pPr>
      <w:rPr>
        <w:rFonts w:hint="default"/>
        <w:lang w:val="de-DE" w:eastAsia="en-US" w:bidi="ar-SA"/>
      </w:rPr>
    </w:lvl>
    <w:lvl w:ilvl="8" w:tplc="1F0C96F2">
      <w:numFmt w:val="bullet"/>
      <w:lvlText w:val="•"/>
      <w:lvlJc w:val="left"/>
      <w:pPr>
        <w:ind w:left="10488" w:hanging="170"/>
      </w:pPr>
      <w:rPr>
        <w:rFonts w:hint="default"/>
        <w:lang w:val="de-DE" w:eastAsia="en-US" w:bidi="ar-SA"/>
      </w:rPr>
    </w:lvl>
  </w:abstractNum>
  <w:abstractNum w:abstractNumId="25" w15:restartNumberingAfterBreak="0">
    <w:nsid w:val="4A030B95"/>
    <w:multiLevelType w:val="hybridMultilevel"/>
    <w:tmpl w:val="0CC68D2C"/>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70715A"/>
    <w:multiLevelType w:val="hybridMultilevel"/>
    <w:tmpl w:val="1074B0F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041A6B"/>
    <w:multiLevelType w:val="hybridMultilevel"/>
    <w:tmpl w:val="73A84D3C"/>
    <w:lvl w:ilvl="0" w:tplc="51023EB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97F3508"/>
    <w:multiLevelType w:val="hybridMultilevel"/>
    <w:tmpl w:val="3BF810B0"/>
    <w:lvl w:ilvl="0" w:tplc="97A4D2F4">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A36196"/>
    <w:multiLevelType w:val="hybridMultilevel"/>
    <w:tmpl w:val="D2DA82C2"/>
    <w:lvl w:ilvl="0" w:tplc="D6C045FE">
      <w:start w:val="7"/>
      <w:numFmt w:val="bullet"/>
      <w:lvlText w:val="-"/>
      <w:lvlJc w:val="left"/>
      <w:pPr>
        <w:ind w:left="391" w:hanging="360"/>
      </w:pPr>
      <w:rPr>
        <w:rFonts w:ascii="Arial" w:eastAsia="Gill Sans MT" w:hAnsi="Arial" w:cs="Arial" w:hint="default"/>
        <w:sz w:val="18"/>
        <w:szCs w:val="18"/>
      </w:rPr>
    </w:lvl>
    <w:lvl w:ilvl="1" w:tplc="04070003" w:tentative="1">
      <w:start w:val="1"/>
      <w:numFmt w:val="bullet"/>
      <w:lvlText w:val="o"/>
      <w:lvlJc w:val="left"/>
      <w:pPr>
        <w:ind w:left="1471" w:hanging="360"/>
      </w:pPr>
      <w:rPr>
        <w:rFonts w:ascii="Courier New" w:hAnsi="Courier New" w:cs="Courier New" w:hint="default"/>
      </w:rPr>
    </w:lvl>
    <w:lvl w:ilvl="2" w:tplc="04070005" w:tentative="1">
      <w:start w:val="1"/>
      <w:numFmt w:val="bullet"/>
      <w:lvlText w:val=""/>
      <w:lvlJc w:val="left"/>
      <w:pPr>
        <w:ind w:left="2191" w:hanging="360"/>
      </w:pPr>
      <w:rPr>
        <w:rFonts w:ascii="Wingdings" w:hAnsi="Wingdings" w:hint="default"/>
      </w:rPr>
    </w:lvl>
    <w:lvl w:ilvl="3" w:tplc="04070001" w:tentative="1">
      <w:start w:val="1"/>
      <w:numFmt w:val="bullet"/>
      <w:lvlText w:val=""/>
      <w:lvlJc w:val="left"/>
      <w:pPr>
        <w:ind w:left="2911" w:hanging="360"/>
      </w:pPr>
      <w:rPr>
        <w:rFonts w:ascii="Symbol" w:hAnsi="Symbol" w:hint="default"/>
      </w:rPr>
    </w:lvl>
    <w:lvl w:ilvl="4" w:tplc="04070003" w:tentative="1">
      <w:start w:val="1"/>
      <w:numFmt w:val="bullet"/>
      <w:lvlText w:val="o"/>
      <w:lvlJc w:val="left"/>
      <w:pPr>
        <w:ind w:left="3631" w:hanging="360"/>
      </w:pPr>
      <w:rPr>
        <w:rFonts w:ascii="Courier New" w:hAnsi="Courier New" w:cs="Courier New" w:hint="default"/>
      </w:rPr>
    </w:lvl>
    <w:lvl w:ilvl="5" w:tplc="04070005" w:tentative="1">
      <w:start w:val="1"/>
      <w:numFmt w:val="bullet"/>
      <w:lvlText w:val=""/>
      <w:lvlJc w:val="left"/>
      <w:pPr>
        <w:ind w:left="4351" w:hanging="360"/>
      </w:pPr>
      <w:rPr>
        <w:rFonts w:ascii="Wingdings" w:hAnsi="Wingdings" w:hint="default"/>
      </w:rPr>
    </w:lvl>
    <w:lvl w:ilvl="6" w:tplc="04070001" w:tentative="1">
      <w:start w:val="1"/>
      <w:numFmt w:val="bullet"/>
      <w:lvlText w:val=""/>
      <w:lvlJc w:val="left"/>
      <w:pPr>
        <w:ind w:left="5071" w:hanging="360"/>
      </w:pPr>
      <w:rPr>
        <w:rFonts w:ascii="Symbol" w:hAnsi="Symbol" w:hint="default"/>
      </w:rPr>
    </w:lvl>
    <w:lvl w:ilvl="7" w:tplc="04070003" w:tentative="1">
      <w:start w:val="1"/>
      <w:numFmt w:val="bullet"/>
      <w:lvlText w:val="o"/>
      <w:lvlJc w:val="left"/>
      <w:pPr>
        <w:ind w:left="5791" w:hanging="360"/>
      </w:pPr>
      <w:rPr>
        <w:rFonts w:ascii="Courier New" w:hAnsi="Courier New" w:cs="Courier New" w:hint="default"/>
      </w:rPr>
    </w:lvl>
    <w:lvl w:ilvl="8" w:tplc="04070005" w:tentative="1">
      <w:start w:val="1"/>
      <w:numFmt w:val="bullet"/>
      <w:lvlText w:val=""/>
      <w:lvlJc w:val="left"/>
      <w:pPr>
        <w:ind w:left="6511" w:hanging="360"/>
      </w:pPr>
      <w:rPr>
        <w:rFonts w:ascii="Wingdings" w:hAnsi="Wingdings" w:hint="default"/>
      </w:rPr>
    </w:lvl>
  </w:abstractNum>
  <w:abstractNum w:abstractNumId="30" w15:restartNumberingAfterBreak="0">
    <w:nsid w:val="6005690B"/>
    <w:multiLevelType w:val="hybridMultilevel"/>
    <w:tmpl w:val="21F07C12"/>
    <w:lvl w:ilvl="0" w:tplc="44284700">
      <w:start w:val="1"/>
      <w:numFmt w:val="decimal"/>
      <w:lvlText w:val="%1."/>
      <w:lvlJc w:val="left"/>
      <w:pPr>
        <w:ind w:left="7429" w:hanging="341"/>
      </w:pPr>
      <w:rPr>
        <w:rFonts w:hint="default"/>
        <w:spacing w:val="0"/>
        <w:w w:val="112"/>
        <w:lang w:val="de-DE" w:eastAsia="en-US" w:bidi="ar-SA"/>
      </w:rPr>
    </w:lvl>
    <w:lvl w:ilvl="1" w:tplc="2C0AC2F4">
      <w:numFmt w:val="bullet"/>
      <w:lvlText w:val="•"/>
      <w:lvlJc w:val="left"/>
      <w:pPr>
        <w:ind w:left="8553" w:hanging="341"/>
      </w:pPr>
      <w:rPr>
        <w:rFonts w:hint="default"/>
        <w:lang w:val="de-DE" w:eastAsia="en-US" w:bidi="ar-SA"/>
      </w:rPr>
    </w:lvl>
    <w:lvl w:ilvl="2" w:tplc="995CECCA">
      <w:numFmt w:val="bullet"/>
      <w:lvlText w:val="•"/>
      <w:lvlJc w:val="left"/>
      <w:pPr>
        <w:ind w:left="9248" w:hanging="341"/>
      </w:pPr>
      <w:rPr>
        <w:rFonts w:hint="default"/>
        <w:lang w:val="de-DE" w:eastAsia="en-US" w:bidi="ar-SA"/>
      </w:rPr>
    </w:lvl>
    <w:lvl w:ilvl="3" w:tplc="A3D4926E">
      <w:numFmt w:val="bullet"/>
      <w:lvlText w:val="•"/>
      <w:lvlJc w:val="left"/>
      <w:pPr>
        <w:ind w:left="9942" w:hanging="341"/>
      </w:pPr>
      <w:rPr>
        <w:rFonts w:hint="default"/>
        <w:lang w:val="de-DE" w:eastAsia="en-US" w:bidi="ar-SA"/>
      </w:rPr>
    </w:lvl>
    <w:lvl w:ilvl="4" w:tplc="FCC474B2">
      <w:numFmt w:val="bullet"/>
      <w:lvlText w:val="•"/>
      <w:lvlJc w:val="left"/>
      <w:pPr>
        <w:ind w:left="10637" w:hanging="341"/>
      </w:pPr>
      <w:rPr>
        <w:rFonts w:hint="default"/>
        <w:lang w:val="de-DE" w:eastAsia="en-US" w:bidi="ar-SA"/>
      </w:rPr>
    </w:lvl>
    <w:lvl w:ilvl="5" w:tplc="3A10F5A6">
      <w:numFmt w:val="bullet"/>
      <w:lvlText w:val="•"/>
      <w:lvlJc w:val="left"/>
      <w:pPr>
        <w:ind w:left="11331" w:hanging="341"/>
      </w:pPr>
      <w:rPr>
        <w:rFonts w:hint="default"/>
        <w:lang w:val="de-DE" w:eastAsia="en-US" w:bidi="ar-SA"/>
      </w:rPr>
    </w:lvl>
    <w:lvl w:ilvl="6" w:tplc="80083932">
      <w:numFmt w:val="bullet"/>
      <w:lvlText w:val="•"/>
      <w:lvlJc w:val="left"/>
      <w:pPr>
        <w:ind w:left="12026" w:hanging="341"/>
      </w:pPr>
      <w:rPr>
        <w:rFonts w:hint="default"/>
        <w:lang w:val="de-DE" w:eastAsia="en-US" w:bidi="ar-SA"/>
      </w:rPr>
    </w:lvl>
    <w:lvl w:ilvl="7" w:tplc="7EBEC2E4">
      <w:numFmt w:val="bullet"/>
      <w:lvlText w:val="•"/>
      <w:lvlJc w:val="left"/>
      <w:pPr>
        <w:ind w:left="12720" w:hanging="341"/>
      </w:pPr>
      <w:rPr>
        <w:rFonts w:hint="default"/>
        <w:lang w:val="de-DE" w:eastAsia="en-US" w:bidi="ar-SA"/>
      </w:rPr>
    </w:lvl>
    <w:lvl w:ilvl="8" w:tplc="39144578">
      <w:numFmt w:val="bullet"/>
      <w:lvlText w:val="•"/>
      <w:lvlJc w:val="left"/>
      <w:pPr>
        <w:ind w:left="13415" w:hanging="341"/>
      </w:pPr>
      <w:rPr>
        <w:rFonts w:hint="default"/>
        <w:lang w:val="de-DE" w:eastAsia="en-US" w:bidi="ar-SA"/>
      </w:rPr>
    </w:lvl>
  </w:abstractNum>
  <w:abstractNum w:abstractNumId="31" w15:restartNumberingAfterBreak="0">
    <w:nsid w:val="60295D93"/>
    <w:multiLevelType w:val="hybridMultilevel"/>
    <w:tmpl w:val="4C5A7A5A"/>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365595"/>
    <w:multiLevelType w:val="hybridMultilevel"/>
    <w:tmpl w:val="C13A6EF2"/>
    <w:lvl w:ilvl="0" w:tplc="CD38708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276F5C"/>
    <w:multiLevelType w:val="hybridMultilevel"/>
    <w:tmpl w:val="D766133A"/>
    <w:lvl w:ilvl="0" w:tplc="0290A5CA">
      <w:start w:val="7"/>
      <w:numFmt w:val="bullet"/>
      <w:lvlText w:val="-"/>
      <w:lvlJc w:val="left"/>
      <w:pPr>
        <w:ind w:left="360" w:hanging="360"/>
      </w:pPr>
      <w:rPr>
        <w:rFonts w:ascii="Arial" w:eastAsia="Gill Sans MT" w:hAnsi="Arial" w:cs="Aria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3466224">
    <w:abstractNumId w:val="0"/>
  </w:num>
  <w:num w:numId="2" w16cid:durableId="369769277">
    <w:abstractNumId w:val="2"/>
  </w:num>
  <w:num w:numId="3" w16cid:durableId="1162938000">
    <w:abstractNumId w:val="30"/>
  </w:num>
  <w:num w:numId="4" w16cid:durableId="846019503">
    <w:abstractNumId w:val="21"/>
  </w:num>
  <w:num w:numId="5" w16cid:durableId="1455712094">
    <w:abstractNumId w:val="24"/>
  </w:num>
  <w:num w:numId="6" w16cid:durableId="879509985">
    <w:abstractNumId w:val="12"/>
  </w:num>
  <w:num w:numId="7" w16cid:durableId="1384937787">
    <w:abstractNumId w:val="15"/>
  </w:num>
  <w:num w:numId="8" w16cid:durableId="405999463">
    <w:abstractNumId w:val="1"/>
  </w:num>
  <w:num w:numId="9" w16cid:durableId="743647201">
    <w:abstractNumId w:val="18"/>
  </w:num>
  <w:num w:numId="10" w16cid:durableId="1510824854">
    <w:abstractNumId w:val="25"/>
  </w:num>
  <w:num w:numId="11" w16cid:durableId="394159149">
    <w:abstractNumId w:val="31"/>
  </w:num>
  <w:num w:numId="12" w16cid:durableId="1357465832">
    <w:abstractNumId w:val="14"/>
  </w:num>
  <w:num w:numId="13" w16cid:durableId="1639719393">
    <w:abstractNumId w:val="5"/>
  </w:num>
  <w:num w:numId="14" w16cid:durableId="1073967327">
    <w:abstractNumId w:val="29"/>
  </w:num>
  <w:num w:numId="15" w16cid:durableId="1032681593">
    <w:abstractNumId w:val="6"/>
  </w:num>
  <w:num w:numId="16" w16cid:durableId="1011880768">
    <w:abstractNumId w:val="19"/>
  </w:num>
  <w:num w:numId="17" w16cid:durableId="855660011">
    <w:abstractNumId w:val="27"/>
  </w:num>
  <w:num w:numId="18" w16cid:durableId="406221930">
    <w:abstractNumId w:val="23"/>
  </w:num>
  <w:num w:numId="19" w16cid:durableId="1807358513">
    <w:abstractNumId w:val="3"/>
  </w:num>
  <w:num w:numId="20" w16cid:durableId="1078404825">
    <w:abstractNumId w:val="7"/>
  </w:num>
  <w:num w:numId="21" w16cid:durableId="183129451">
    <w:abstractNumId w:val="13"/>
  </w:num>
  <w:num w:numId="22" w16cid:durableId="2025548147">
    <w:abstractNumId w:val="16"/>
  </w:num>
  <w:num w:numId="23" w16cid:durableId="1882130294">
    <w:abstractNumId w:val="28"/>
  </w:num>
  <w:num w:numId="24" w16cid:durableId="1333996638">
    <w:abstractNumId w:val="32"/>
  </w:num>
  <w:num w:numId="25" w16cid:durableId="685252139">
    <w:abstractNumId w:val="9"/>
  </w:num>
  <w:num w:numId="26" w16cid:durableId="17127981">
    <w:abstractNumId w:val="22"/>
  </w:num>
  <w:num w:numId="27" w16cid:durableId="983434908">
    <w:abstractNumId w:val="20"/>
  </w:num>
  <w:num w:numId="28" w16cid:durableId="1715346854">
    <w:abstractNumId w:val="11"/>
  </w:num>
  <w:num w:numId="29" w16cid:durableId="452215597">
    <w:abstractNumId w:val="26"/>
  </w:num>
  <w:num w:numId="30" w16cid:durableId="546262328">
    <w:abstractNumId w:val="17"/>
  </w:num>
  <w:num w:numId="31" w16cid:durableId="1651326923">
    <w:abstractNumId w:val="33"/>
  </w:num>
  <w:num w:numId="32" w16cid:durableId="1463428101">
    <w:abstractNumId w:val="4"/>
  </w:num>
  <w:num w:numId="33" w16cid:durableId="85228546">
    <w:abstractNumId w:val="10"/>
  </w:num>
  <w:num w:numId="34" w16cid:durableId="836771178">
    <w:abstractNumId w:val="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ette Saluschke">
    <w15:presenceInfo w15:providerId="AD" w15:userId="S-1-5-21-937865928-2632560938-1668900055-1128"/>
  </w15:person>
  <w15:person w15:author="Wiebke Scheer">
    <w15:presenceInfo w15:providerId="AD" w15:userId="S::scheer@landvolk.org::94654f95-d548-484a-8e3d-3e4a799ba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autoHyphenation/>
  <w:hyphenationZone w:val="425"/>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46"/>
    <w:rsid w:val="00007015"/>
    <w:rsid w:val="00017735"/>
    <w:rsid w:val="000276F6"/>
    <w:rsid w:val="000357D9"/>
    <w:rsid w:val="00037EB8"/>
    <w:rsid w:val="000471E2"/>
    <w:rsid w:val="000472A0"/>
    <w:rsid w:val="00050049"/>
    <w:rsid w:val="00053791"/>
    <w:rsid w:val="000567E4"/>
    <w:rsid w:val="0006008B"/>
    <w:rsid w:val="00060BE5"/>
    <w:rsid w:val="00063786"/>
    <w:rsid w:val="00084866"/>
    <w:rsid w:val="000872C7"/>
    <w:rsid w:val="00092513"/>
    <w:rsid w:val="000963A3"/>
    <w:rsid w:val="000B1075"/>
    <w:rsid w:val="000B3C4F"/>
    <w:rsid w:val="000C019F"/>
    <w:rsid w:val="000C5EF0"/>
    <w:rsid w:val="000C6824"/>
    <w:rsid w:val="000D1C5B"/>
    <w:rsid w:val="000D3673"/>
    <w:rsid w:val="000F0778"/>
    <w:rsid w:val="000F283B"/>
    <w:rsid w:val="00102CD6"/>
    <w:rsid w:val="0010532D"/>
    <w:rsid w:val="00122CFC"/>
    <w:rsid w:val="00124292"/>
    <w:rsid w:val="00135F25"/>
    <w:rsid w:val="0013723F"/>
    <w:rsid w:val="0014114E"/>
    <w:rsid w:val="001475AE"/>
    <w:rsid w:val="00147F91"/>
    <w:rsid w:val="001752CE"/>
    <w:rsid w:val="0018144E"/>
    <w:rsid w:val="001866EE"/>
    <w:rsid w:val="001A2133"/>
    <w:rsid w:val="001A2232"/>
    <w:rsid w:val="001A349C"/>
    <w:rsid w:val="001B03E7"/>
    <w:rsid w:val="001B479A"/>
    <w:rsid w:val="001B5B78"/>
    <w:rsid w:val="001B5D5F"/>
    <w:rsid w:val="001C45D6"/>
    <w:rsid w:val="001D6EB2"/>
    <w:rsid w:val="001D7EDF"/>
    <w:rsid w:val="001D7F82"/>
    <w:rsid w:val="001E0D7A"/>
    <w:rsid w:val="001E3D87"/>
    <w:rsid w:val="001E4B20"/>
    <w:rsid w:val="001E6CD0"/>
    <w:rsid w:val="00205955"/>
    <w:rsid w:val="00214E15"/>
    <w:rsid w:val="00220317"/>
    <w:rsid w:val="00220F85"/>
    <w:rsid w:val="0022448A"/>
    <w:rsid w:val="00225D8D"/>
    <w:rsid w:val="002278BD"/>
    <w:rsid w:val="0023071A"/>
    <w:rsid w:val="0023172D"/>
    <w:rsid w:val="002544CE"/>
    <w:rsid w:val="00262F68"/>
    <w:rsid w:val="00290EE6"/>
    <w:rsid w:val="002A050D"/>
    <w:rsid w:val="002A107C"/>
    <w:rsid w:val="002A3A6B"/>
    <w:rsid w:val="002A6F2A"/>
    <w:rsid w:val="002A7A25"/>
    <w:rsid w:val="002B6A02"/>
    <w:rsid w:val="002B7021"/>
    <w:rsid w:val="002C7173"/>
    <w:rsid w:val="002C7ECD"/>
    <w:rsid w:val="002D401F"/>
    <w:rsid w:val="002F4D85"/>
    <w:rsid w:val="002F7299"/>
    <w:rsid w:val="003023E2"/>
    <w:rsid w:val="00302908"/>
    <w:rsid w:val="00310662"/>
    <w:rsid w:val="003117B5"/>
    <w:rsid w:val="003125CE"/>
    <w:rsid w:val="00312CC0"/>
    <w:rsid w:val="00312D40"/>
    <w:rsid w:val="00320EA2"/>
    <w:rsid w:val="00330F02"/>
    <w:rsid w:val="0034534F"/>
    <w:rsid w:val="003454BC"/>
    <w:rsid w:val="0035185E"/>
    <w:rsid w:val="0035455F"/>
    <w:rsid w:val="00361040"/>
    <w:rsid w:val="003625AF"/>
    <w:rsid w:val="003769D0"/>
    <w:rsid w:val="00380FC0"/>
    <w:rsid w:val="00387060"/>
    <w:rsid w:val="003B411B"/>
    <w:rsid w:val="003B634C"/>
    <w:rsid w:val="003E03A8"/>
    <w:rsid w:val="003E3EEA"/>
    <w:rsid w:val="003E7AB8"/>
    <w:rsid w:val="003F248A"/>
    <w:rsid w:val="003F3AF5"/>
    <w:rsid w:val="00400526"/>
    <w:rsid w:val="00400D2F"/>
    <w:rsid w:val="004032F6"/>
    <w:rsid w:val="0042194D"/>
    <w:rsid w:val="004440BB"/>
    <w:rsid w:val="00455E0A"/>
    <w:rsid w:val="00462F4F"/>
    <w:rsid w:val="004753CC"/>
    <w:rsid w:val="004758AD"/>
    <w:rsid w:val="00486537"/>
    <w:rsid w:val="004A09C1"/>
    <w:rsid w:val="004B1A00"/>
    <w:rsid w:val="004B3471"/>
    <w:rsid w:val="004E203F"/>
    <w:rsid w:val="004E388D"/>
    <w:rsid w:val="004E49BD"/>
    <w:rsid w:val="004E6323"/>
    <w:rsid w:val="004E72A6"/>
    <w:rsid w:val="004F3120"/>
    <w:rsid w:val="004F3EDA"/>
    <w:rsid w:val="004F57E4"/>
    <w:rsid w:val="005116AD"/>
    <w:rsid w:val="00513D81"/>
    <w:rsid w:val="0051410C"/>
    <w:rsid w:val="00514D87"/>
    <w:rsid w:val="005222DD"/>
    <w:rsid w:val="00524F76"/>
    <w:rsid w:val="0052598B"/>
    <w:rsid w:val="0052748D"/>
    <w:rsid w:val="00543ACA"/>
    <w:rsid w:val="005445EE"/>
    <w:rsid w:val="00552545"/>
    <w:rsid w:val="00557A7F"/>
    <w:rsid w:val="00560907"/>
    <w:rsid w:val="005655B7"/>
    <w:rsid w:val="00565C0F"/>
    <w:rsid w:val="005831E0"/>
    <w:rsid w:val="00584488"/>
    <w:rsid w:val="00595DD7"/>
    <w:rsid w:val="005A179B"/>
    <w:rsid w:val="005A2CB8"/>
    <w:rsid w:val="005A2EBE"/>
    <w:rsid w:val="005A6F00"/>
    <w:rsid w:val="005A7D77"/>
    <w:rsid w:val="005A7E3A"/>
    <w:rsid w:val="005C402C"/>
    <w:rsid w:val="005D097A"/>
    <w:rsid w:val="005D3EE9"/>
    <w:rsid w:val="005D623B"/>
    <w:rsid w:val="005D6A90"/>
    <w:rsid w:val="005E5862"/>
    <w:rsid w:val="005F415E"/>
    <w:rsid w:val="005F45F7"/>
    <w:rsid w:val="005F6608"/>
    <w:rsid w:val="0061158B"/>
    <w:rsid w:val="00616A3E"/>
    <w:rsid w:val="00620436"/>
    <w:rsid w:val="00644436"/>
    <w:rsid w:val="00647917"/>
    <w:rsid w:val="00653A61"/>
    <w:rsid w:val="00660C6E"/>
    <w:rsid w:val="00662A44"/>
    <w:rsid w:val="00666B04"/>
    <w:rsid w:val="00667B55"/>
    <w:rsid w:val="006767FC"/>
    <w:rsid w:val="00677379"/>
    <w:rsid w:val="00687D10"/>
    <w:rsid w:val="00690B11"/>
    <w:rsid w:val="00691443"/>
    <w:rsid w:val="006A2747"/>
    <w:rsid w:val="006A62A8"/>
    <w:rsid w:val="006B3699"/>
    <w:rsid w:val="006C0473"/>
    <w:rsid w:val="006E2056"/>
    <w:rsid w:val="006E4ECA"/>
    <w:rsid w:val="006F0DC0"/>
    <w:rsid w:val="00701DAC"/>
    <w:rsid w:val="0070225B"/>
    <w:rsid w:val="00703F8C"/>
    <w:rsid w:val="00714485"/>
    <w:rsid w:val="00724179"/>
    <w:rsid w:val="00726BBD"/>
    <w:rsid w:val="00744EEE"/>
    <w:rsid w:val="007458B3"/>
    <w:rsid w:val="0075656F"/>
    <w:rsid w:val="007566B2"/>
    <w:rsid w:val="00757516"/>
    <w:rsid w:val="007577CF"/>
    <w:rsid w:val="00760C72"/>
    <w:rsid w:val="0076411F"/>
    <w:rsid w:val="00771EEF"/>
    <w:rsid w:val="0079190D"/>
    <w:rsid w:val="0079677B"/>
    <w:rsid w:val="007B049C"/>
    <w:rsid w:val="007B149C"/>
    <w:rsid w:val="007C01B3"/>
    <w:rsid w:val="007C1E5F"/>
    <w:rsid w:val="007C700A"/>
    <w:rsid w:val="007D7572"/>
    <w:rsid w:val="007D790D"/>
    <w:rsid w:val="007D7B60"/>
    <w:rsid w:val="007E564E"/>
    <w:rsid w:val="007F1057"/>
    <w:rsid w:val="00800D52"/>
    <w:rsid w:val="00806181"/>
    <w:rsid w:val="008248A1"/>
    <w:rsid w:val="00832E0D"/>
    <w:rsid w:val="00834A0A"/>
    <w:rsid w:val="00836F5A"/>
    <w:rsid w:val="00837A05"/>
    <w:rsid w:val="008410EC"/>
    <w:rsid w:val="00846054"/>
    <w:rsid w:val="008577F3"/>
    <w:rsid w:val="008624A9"/>
    <w:rsid w:val="00872D66"/>
    <w:rsid w:val="00873809"/>
    <w:rsid w:val="00882956"/>
    <w:rsid w:val="008927BF"/>
    <w:rsid w:val="00896A42"/>
    <w:rsid w:val="008A1E0A"/>
    <w:rsid w:val="008A3E9D"/>
    <w:rsid w:val="008C18F2"/>
    <w:rsid w:val="008D0201"/>
    <w:rsid w:val="008D3AE3"/>
    <w:rsid w:val="008D5D9A"/>
    <w:rsid w:val="00905F56"/>
    <w:rsid w:val="00916C5B"/>
    <w:rsid w:val="00930039"/>
    <w:rsid w:val="009321F4"/>
    <w:rsid w:val="00935530"/>
    <w:rsid w:val="00936B19"/>
    <w:rsid w:val="00940194"/>
    <w:rsid w:val="0094621C"/>
    <w:rsid w:val="00955DB1"/>
    <w:rsid w:val="00965758"/>
    <w:rsid w:val="009856C6"/>
    <w:rsid w:val="00985BED"/>
    <w:rsid w:val="009A1753"/>
    <w:rsid w:val="009A3D7F"/>
    <w:rsid w:val="009A4CEB"/>
    <w:rsid w:val="009C1FC4"/>
    <w:rsid w:val="009E16BE"/>
    <w:rsid w:val="009E2144"/>
    <w:rsid w:val="009F264E"/>
    <w:rsid w:val="009F6739"/>
    <w:rsid w:val="00A067C8"/>
    <w:rsid w:val="00A15F3C"/>
    <w:rsid w:val="00A1611B"/>
    <w:rsid w:val="00A25C27"/>
    <w:rsid w:val="00A3102B"/>
    <w:rsid w:val="00A378D4"/>
    <w:rsid w:val="00A434AD"/>
    <w:rsid w:val="00A434CE"/>
    <w:rsid w:val="00A44459"/>
    <w:rsid w:val="00A64843"/>
    <w:rsid w:val="00A7549A"/>
    <w:rsid w:val="00A802F1"/>
    <w:rsid w:val="00A9001E"/>
    <w:rsid w:val="00AD20E4"/>
    <w:rsid w:val="00AD3734"/>
    <w:rsid w:val="00AD47B8"/>
    <w:rsid w:val="00AE1981"/>
    <w:rsid w:val="00AE4A5E"/>
    <w:rsid w:val="00AF349F"/>
    <w:rsid w:val="00AF60FC"/>
    <w:rsid w:val="00B00658"/>
    <w:rsid w:val="00B07168"/>
    <w:rsid w:val="00B11FC1"/>
    <w:rsid w:val="00B402C0"/>
    <w:rsid w:val="00B4260D"/>
    <w:rsid w:val="00B426F7"/>
    <w:rsid w:val="00B456B2"/>
    <w:rsid w:val="00B45701"/>
    <w:rsid w:val="00B470AA"/>
    <w:rsid w:val="00B64096"/>
    <w:rsid w:val="00B76078"/>
    <w:rsid w:val="00B920CE"/>
    <w:rsid w:val="00B9656B"/>
    <w:rsid w:val="00BA5089"/>
    <w:rsid w:val="00BB0FAC"/>
    <w:rsid w:val="00BD26C0"/>
    <w:rsid w:val="00BD67D8"/>
    <w:rsid w:val="00BE2575"/>
    <w:rsid w:val="00BE4C9D"/>
    <w:rsid w:val="00C006D9"/>
    <w:rsid w:val="00C027E9"/>
    <w:rsid w:val="00C04B37"/>
    <w:rsid w:val="00C069CD"/>
    <w:rsid w:val="00C157B2"/>
    <w:rsid w:val="00C21F2E"/>
    <w:rsid w:val="00C24D4C"/>
    <w:rsid w:val="00C301CF"/>
    <w:rsid w:val="00C33FC0"/>
    <w:rsid w:val="00C34274"/>
    <w:rsid w:val="00C374F3"/>
    <w:rsid w:val="00C41531"/>
    <w:rsid w:val="00C43F87"/>
    <w:rsid w:val="00C46940"/>
    <w:rsid w:val="00C555C5"/>
    <w:rsid w:val="00C6471B"/>
    <w:rsid w:val="00C75AF1"/>
    <w:rsid w:val="00C8061A"/>
    <w:rsid w:val="00C84C4F"/>
    <w:rsid w:val="00C91CAA"/>
    <w:rsid w:val="00C974C3"/>
    <w:rsid w:val="00C97FE1"/>
    <w:rsid w:val="00CA7FF7"/>
    <w:rsid w:val="00CB5DC0"/>
    <w:rsid w:val="00CC06FB"/>
    <w:rsid w:val="00CC1559"/>
    <w:rsid w:val="00CC2E2E"/>
    <w:rsid w:val="00CD3FD2"/>
    <w:rsid w:val="00CD65FF"/>
    <w:rsid w:val="00CD6D3C"/>
    <w:rsid w:val="00CD7B55"/>
    <w:rsid w:val="00CE5A9A"/>
    <w:rsid w:val="00CE77A3"/>
    <w:rsid w:val="00CF3363"/>
    <w:rsid w:val="00D00742"/>
    <w:rsid w:val="00D03B9C"/>
    <w:rsid w:val="00D0714A"/>
    <w:rsid w:val="00D10B0B"/>
    <w:rsid w:val="00D11D1A"/>
    <w:rsid w:val="00D2353B"/>
    <w:rsid w:val="00D334B6"/>
    <w:rsid w:val="00D45070"/>
    <w:rsid w:val="00D5153B"/>
    <w:rsid w:val="00D53434"/>
    <w:rsid w:val="00D54138"/>
    <w:rsid w:val="00D5523F"/>
    <w:rsid w:val="00D66694"/>
    <w:rsid w:val="00D66DDA"/>
    <w:rsid w:val="00D732D5"/>
    <w:rsid w:val="00D7454C"/>
    <w:rsid w:val="00D74B46"/>
    <w:rsid w:val="00D82C2E"/>
    <w:rsid w:val="00D975AF"/>
    <w:rsid w:val="00DB29F1"/>
    <w:rsid w:val="00DB559C"/>
    <w:rsid w:val="00DC194E"/>
    <w:rsid w:val="00DC50BA"/>
    <w:rsid w:val="00DC7AD1"/>
    <w:rsid w:val="00DE0C09"/>
    <w:rsid w:val="00DE3B37"/>
    <w:rsid w:val="00DE71F9"/>
    <w:rsid w:val="00E0096A"/>
    <w:rsid w:val="00E05A6F"/>
    <w:rsid w:val="00E16EB3"/>
    <w:rsid w:val="00E22DC4"/>
    <w:rsid w:val="00E25A94"/>
    <w:rsid w:val="00E26C99"/>
    <w:rsid w:val="00E45939"/>
    <w:rsid w:val="00E45E4E"/>
    <w:rsid w:val="00E47D44"/>
    <w:rsid w:val="00E52DF6"/>
    <w:rsid w:val="00E537C3"/>
    <w:rsid w:val="00E62739"/>
    <w:rsid w:val="00E67A4C"/>
    <w:rsid w:val="00E83853"/>
    <w:rsid w:val="00E86B0C"/>
    <w:rsid w:val="00E929B8"/>
    <w:rsid w:val="00E96D54"/>
    <w:rsid w:val="00EA15B7"/>
    <w:rsid w:val="00EA5DDC"/>
    <w:rsid w:val="00EA79CE"/>
    <w:rsid w:val="00EB0FF8"/>
    <w:rsid w:val="00EB10C1"/>
    <w:rsid w:val="00EB2553"/>
    <w:rsid w:val="00EB6A47"/>
    <w:rsid w:val="00EC6764"/>
    <w:rsid w:val="00ED1C97"/>
    <w:rsid w:val="00ED5A89"/>
    <w:rsid w:val="00EE00E0"/>
    <w:rsid w:val="00EE67DC"/>
    <w:rsid w:val="00EE73C1"/>
    <w:rsid w:val="00EF5DB2"/>
    <w:rsid w:val="00EF7625"/>
    <w:rsid w:val="00F11AA3"/>
    <w:rsid w:val="00F14AFC"/>
    <w:rsid w:val="00F23C55"/>
    <w:rsid w:val="00F33CF9"/>
    <w:rsid w:val="00F33D58"/>
    <w:rsid w:val="00F37734"/>
    <w:rsid w:val="00F40490"/>
    <w:rsid w:val="00F608BB"/>
    <w:rsid w:val="00F6316D"/>
    <w:rsid w:val="00F7127F"/>
    <w:rsid w:val="00F83FD4"/>
    <w:rsid w:val="00FA7110"/>
    <w:rsid w:val="00FB1E73"/>
    <w:rsid w:val="00FC47A3"/>
    <w:rsid w:val="00FD03EC"/>
    <w:rsid w:val="00FE38E4"/>
    <w:rsid w:val="00FE3B7F"/>
    <w:rsid w:val="00FE3E5A"/>
    <w:rsid w:val="00FE44D3"/>
    <w:rsid w:val="00FE4C56"/>
    <w:rsid w:val="00FF12B2"/>
    <w:rsid w:val="00FF3C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7FD67"/>
  <w15:docId w15:val="{9B4BCC6F-953B-4A48-A1FA-F9D46C61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lang w:val="de-DE"/>
    </w:rPr>
  </w:style>
  <w:style w:type="paragraph" w:styleId="berschrift1">
    <w:name w:val="heading 1"/>
    <w:basedOn w:val="Standard"/>
    <w:uiPriority w:val="9"/>
    <w:qFormat/>
    <w:pPr>
      <w:spacing w:before="59"/>
      <w:ind w:left="1417"/>
      <w:outlineLvl w:val="0"/>
    </w:pPr>
    <w:rPr>
      <w:rFonts w:ascii="Helvetica" w:eastAsia="Helvetica" w:hAnsi="Helvetica" w:cs="Helvetica"/>
      <w:b/>
      <w:bCs/>
      <w:sz w:val="44"/>
      <w:szCs w:val="44"/>
    </w:rPr>
  </w:style>
  <w:style w:type="paragraph" w:styleId="berschrift2">
    <w:name w:val="heading 2"/>
    <w:basedOn w:val="Standard"/>
    <w:uiPriority w:val="9"/>
    <w:unhideWhenUsed/>
    <w:qFormat/>
    <w:pPr>
      <w:ind w:left="1417" w:hanging="720"/>
      <w:outlineLvl w:val="1"/>
    </w:pPr>
    <w:rPr>
      <w:rFonts w:ascii="Helvetica" w:eastAsia="Helvetica" w:hAnsi="Helvetica" w:cs="Helvetica"/>
      <w:b/>
      <w:bCs/>
      <w:sz w:val="36"/>
      <w:szCs w:val="36"/>
    </w:rPr>
  </w:style>
  <w:style w:type="paragraph" w:styleId="berschrift3">
    <w:name w:val="heading 3"/>
    <w:basedOn w:val="Standard"/>
    <w:uiPriority w:val="9"/>
    <w:unhideWhenUsed/>
    <w:qFormat/>
    <w:pPr>
      <w:ind w:left="1828" w:hanging="411"/>
      <w:outlineLvl w:val="2"/>
    </w:pPr>
    <w:rPr>
      <w:rFonts w:ascii="Helvetica" w:eastAsia="Helvetica" w:hAnsi="Helvetica" w:cs="Helvetica"/>
      <w:b/>
      <w:bCs/>
    </w:rPr>
  </w:style>
  <w:style w:type="paragraph" w:styleId="berschrift4">
    <w:name w:val="heading 4"/>
    <w:basedOn w:val="Standard"/>
    <w:uiPriority w:val="9"/>
    <w:unhideWhenUsed/>
    <w:qFormat/>
    <w:pPr>
      <w:ind w:left="1417"/>
      <w:outlineLvl w:val="3"/>
    </w:pPr>
    <w:rPr>
      <w:rFonts w:ascii="Helvetica" w:eastAsia="Helvetica" w:hAnsi="Helvetica" w:cs="Helvetica"/>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6494" w:hanging="227"/>
    </w:pPr>
  </w:style>
  <w:style w:type="paragraph" w:customStyle="1" w:styleId="TableParagraph">
    <w:name w:val="Table Paragraph"/>
    <w:basedOn w:val="Standard"/>
    <w:uiPriority w:val="1"/>
    <w:qFormat/>
    <w:pPr>
      <w:spacing w:before="62"/>
      <w:ind w:left="113"/>
    </w:pPr>
  </w:style>
  <w:style w:type="table" w:styleId="Tabellenraster">
    <w:name w:val="Table Grid"/>
    <w:basedOn w:val="NormaleTabelle"/>
    <w:uiPriority w:val="39"/>
    <w:rsid w:val="00302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15F3C"/>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6767FC"/>
    <w:rPr>
      <w:sz w:val="16"/>
      <w:szCs w:val="16"/>
    </w:rPr>
  </w:style>
  <w:style w:type="paragraph" w:styleId="Kommentartext">
    <w:name w:val="annotation text"/>
    <w:basedOn w:val="Standard"/>
    <w:link w:val="KommentartextZchn"/>
    <w:uiPriority w:val="99"/>
    <w:unhideWhenUsed/>
    <w:rsid w:val="006767FC"/>
    <w:rPr>
      <w:sz w:val="20"/>
      <w:szCs w:val="20"/>
    </w:rPr>
  </w:style>
  <w:style w:type="character" w:customStyle="1" w:styleId="KommentartextZchn">
    <w:name w:val="Kommentartext Zchn"/>
    <w:basedOn w:val="Absatz-Standardschriftart"/>
    <w:link w:val="Kommentartext"/>
    <w:uiPriority w:val="99"/>
    <w:rsid w:val="006767FC"/>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6767FC"/>
    <w:rPr>
      <w:b/>
      <w:bCs/>
    </w:rPr>
  </w:style>
  <w:style w:type="character" w:customStyle="1" w:styleId="KommentarthemaZchn">
    <w:name w:val="Kommentarthema Zchn"/>
    <w:basedOn w:val="KommentartextZchn"/>
    <w:link w:val="Kommentarthema"/>
    <w:uiPriority w:val="99"/>
    <w:semiHidden/>
    <w:rsid w:val="006767FC"/>
    <w:rPr>
      <w:rFonts w:ascii="Gill Sans MT" w:eastAsia="Gill Sans MT" w:hAnsi="Gill Sans MT" w:cs="Gill Sans MT"/>
      <w:b/>
      <w:bCs/>
      <w:sz w:val="20"/>
      <w:szCs w:val="20"/>
      <w:lang w:val="de-DE"/>
    </w:rPr>
  </w:style>
  <w:style w:type="paragraph" w:styleId="Kopfzeile">
    <w:name w:val="header"/>
    <w:basedOn w:val="Standard"/>
    <w:link w:val="KopfzeileZchn"/>
    <w:uiPriority w:val="99"/>
    <w:unhideWhenUsed/>
    <w:rsid w:val="00302908"/>
    <w:pPr>
      <w:tabs>
        <w:tab w:val="center" w:pos="4536"/>
        <w:tab w:val="right" w:pos="9072"/>
      </w:tabs>
    </w:pPr>
  </w:style>
  <w:style w:type="character" w:customStyle="1" w:styleId="KopfzeileZchn">
    <w:name w:val="Kopfzeile Zchn"/>
    <w:basedOn w:val="Absatz-Standardschriftart"/>
    <w:link w:val="Kopfzeile"/>
    <w:uiPriority w:val="99"/>
    <w:rsid w:val="00302908"/>
    <w:rPr>
      <w:rFonts w:ascii="Gill Sans MT" w:eastAsia="Gill Sans MT" w:hAnsi="Gill Sans MT" w:cs="Gill Sans MT"/>
      <w:lang w:val="de-DE"/>
    </w:rPr>
  </w:style>
  <w:style w:type="paragraph" w:styleId="Fuzeile">
    <w:name w:val="footer"/>
    <w:basedOn w:val="Standard"/>
    <w:link w:val="FuzeileZchn"/>
    <w:uiPriority w:val="99"/>
    <w:unhideWhenUsed/>
    <w:rsid w:val="00302908"/>
    <w:pPr>
      <w:tabs>
        <w:tab w:val="center" w:pos="4536"/>
        <w:tab w:val="right" w:pos="9072"/>
      </w:tabs>
    </w:pPr>
  </w:style>
  <w:style w:type="character" w:customStyle="1" w:styleId="FuzeileZchn">
    <w:name w:val="Fußzeile Zchn"/>
    <w:basedOn w:val="Absatz-Standardschriftart"/>
    <w:link w:val="Fuzeile"/>
    <w:uiPriority w:val="99"/>
    <w:rsid w:val="00302908"/>
    <w:rPr>
      <w:rFonts w:ascii="Gill Sans MT" w:eastAsia="Gill Sans MT" w:hAnsi="Gill Sans MT" w:cs="Gill Sans MT"/>
      <w:lang w:val="de-DE"/>
    </w:rPr>
  </w:style>
  <w:style w:type="character" w:styleId="Hyperlink">
    <w:name w:val="Hyperlink"/>
    <w:basedOn w:val="Absatz-Standardschriftart"/>
    <w:uiPriority w:val="99"/>
    <w:unhideWhenUsed/>
    <w:rsid w:val="00FE4C56"/>
    <w:rPr>
      <w:color w:val="0000FF" w:themeColor="hyperlink"/>
      <w:u w:val="single"/>
    </w:rPr>
  </w:style>
  <w:style w:type="character" w:styleId="NichtaufgelsteErwhnung">
    <w:name w:val="Unresolved Mention"/>
    <w:basedOn w:val="Absatz-Standardschriftart"/>
    <w:uiPriority w:val="99"/>
    <w:semiHidden/>
    <w:unhideWhenUsed/>
    <w:rsid w:val="00FE4C56"/>
    <w:rPr>
      <w:color w:val="605E5C"/>
      <w:shd w:val="clear" w:color="auto" w:fill="E1DFDD"/>
    </w:rPr>
  </w:style>
  <w:style w:type="table" w:customStyle="1" w:styleId="Tabellenraster1">
    <w:name w:val="Tabellenraster1"/>
    <w:basedOn w:val="NormaleTabelle"/>
    <w:next w:val="Tabellenraster"/>
    <w:uiPriority w:val="39"/>
    <w:rsid w:val="00DC194E"/>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00D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609934">
      <w:bodyDiv w:val="1"/>
      <w:marLeft w:val="0"/>
      <w:marRight w:val="0"/>
      <w:marTop w:val="0"/>
      <w:marBottom w:val="0"/>
      <w:divBdr>
        <w:top w:val="none" w:sz="0" w:space="0" w:color="auto"/>
        <w:left w:val="none" w:sz="0" w:space="0" w:color="auto"/>
        <w:bottom w:val="none" w:sz="0" w:space="0" w:color="auto"/>
        <w:right w:val="none" w:sz="0" w:space="0" w:color="auto"/>
      </w:divBdr>
    </w:div>
    <w:div w:id="964392064">
      <w:bodyDiv w:val="1"/>
      <w:marLeft w:val="0"/>
      <w:marRight w:val="0"/>
      <w:marTop w:val="0"/>
      <w:marBottom w:val="0"/>
      <w:divBdr>
        <w:top w:val="none" w:sz="0" w:space="0" w:color="auto"/>
        <w:left w:val="none" w:sz="0" w:space="0" w:color="auto"/>
        <w:bottom w:val="none" w:sz="0" w:space="0" w:color="auto"/>
        <w:right w:val="none" w:sz="0" w:space="0" w:color="auto"/>
      </w:divBdr>
    </w:div>
    <w:div w:id="1359159091">
      <w:bodyDiv w:val="1"/>
      <w:marLeft w:val="0"/>
      <w:marRight w:val="0"/>
      <w:marTop w:val="0"/>
      <w:marBottom w:val="0"/>
      <w:divBdr>
        <w:top w:val="none" w:sz="0" w:space="0" w:color="auto"/>
        <w:left w:val="none" w:sz="0" w:space="0" w:color="auto"/>
        <w:bottom w:val="none" w:sz="0" w:space="0" w:color="auto"/>
        <w:right w:val="none" w:sz="0" w:space="0" w:color="auto"/>
      </w:divBdr>
    </w:div>
    <w:div w:id="1412311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42" Type="http://schemas.openxmlformats.org/officeDocument/2006/relationships/hyperlink" Target="http://www.tierseucheninfo-niedersachsen.de/" TargetMode="External"/><Relationship Id="rId47" Type="http://schemas.openxmlformats.org/officeDocument/2006/relationships/footer" Target="footer7.xml"/><Relationship Id="rId63" Type="http://schemas.openxmlformats.org/officeDocument/2006/relationships/footer" Target="footer15.xml"/><Relationship Id="rId6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hyperlink" Target="https://risikoampel.uni-vechta.de/" TargetMode="External"/><Relationship Id="rId53" Type="http://schemas.openxmlformats.org/officeDocument/2006/relationships/footer" Target="footer10.xml"/><Relationship Id="rId58" Type="http://schemas.openxmlformats.org/officeDocument/2006/relationships/header" Target="header12.xml"/><Relationship Id="rId66" Type="http://schemas.openxmlformats.org/officeDocument/2006/relationships/footer" Target="footer17.xml"/><Relationship Id="rId74" Type="http://schemas.openxmlformats.org/officeDocument/2006/relationships/hyperlink" Target="mailto:info@ndstsk.d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3.xml"/><Relationship Id="rId14" Type="http://schemas.openxmlformats.org/officeDocument/2006/relationships/image" Target="media/image7.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header" Target="header15.xml"/><Relationship Id="rId69" Type="http://schemas.openxmlformats.org/officeDocument/2006/relationships/footer" Target="footer1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footer" Target="footer13.xml"/><Relationship Id="rId67" Type="http://schemas.openxmlformats.org/officeDocument/2006/relationships/header" Target="header16.xml"/><Relationship Id="rId41" Type="http://schemas.openxmlformats.org/officeDocument/2006/relationships/footer" Target="footer5.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yperlink" Target="mailto:info@ngw-landesverband.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footer" Target="footer6.xml"/><Relationship Id="rId52" Type="http://schemas.openxmlformats.org/officeDocument/2006/relationships/header" Target="header9.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footer" Target="footer20.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4.xml"/><Relationship Id="rId34" Type="http://schemas.openxmlformats.org/officeDocument/2006/relationships/header" Target="header1.xml"/><Relationship Id="rId50" Type="http://schemas.openxmlformats.org/officeDocument/2006/relationships/header" Target="header8.xml"/><Relationship Id="rId55" Type="http://schemas.openxmlformats.org/officeDocument/2006/relationships/footer" Target="footer11.xml"/><Relationship Id="rId76" Type="http://schemas.openxmlformats.org/officeDocument/2006/relationships/hyperlink" Target="mailto:info@landvolk.org" TargetMode="External"/><Relationship Id="rId7" Type="http://schemas.openxmlformats.org/officeDocument/2006/relationships/endnotes" Target="endnotes.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E30-54AF-44C3-8E28-19EF1DDB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10008</Words>
  <Characters>63054</Characters>
  <Application>Microsoft Office Word</Application>
  <DocSecurity>0</DocSecurity>
  <Lines>525</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Scheer</dc:creator>
  <cp:lastModifiedBy>Jeannette Saluschke</cp:lastModifiedBy>
  <cp:revision>16</cp:revision>
  <cp:lastPrinted>2026-03-04T10:09:00Z</cp:lastPrinted>
  <dcterms:created xsi:type="dcterms:W3CDTF">2026-02-16T10:47:00Z</dcterms:created>
  <dcterms:modified xsi:type="dcterms:W3CDTF">2026-05-28T06:51:00Z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Adobe InDesign 19.2 (Windows)</vt:lpwstr>
  </property>
  <property fmtid="{D5CDD505-2E9C-101B-9397-08002B2CF9AE}" pid="4" name="LastSaved">
    <vt:filetime>2025-11-26T00:00:00Z</vt:filetime>
  </property>
  <property fmtid="{D5CDD505-2E9C-101B-9397-08002B2CF9AE}" pid="5" name="Producer">
    <vt:lpwstr>Adobe PDF Library 17.0</vt:lpwstr>
  </property>
</Properties>
</file>